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970AC" w14:textId="3EFCFDB5" w:rsidR="00054EDB" w:rsidRPr="00FB0E35" w:rsidRDefault="00EE42E7" w:rsidP="00484443">
      <w:pPr>
        <w:pStyle w:val="Title"/>
        <w:spacing w:after="240"/>
        <w:jc w:val="center"/>
        <w:rPr>
          <w:rFonts w:asciiTheme="minorHAnsi" w:hAnsiTheme="minorHAnsi" w:cstheme="minorHAnsi"/>
          <w:b/>
          <w:bCs/>
          <w:sz w:val="44"/>
          <w:szCs w:val="44"/>
        </w:rPr>
      </w:pPr>
      <w:r w:rsidRPr="00FB0E35">
        <w:rPr>
          <w:rFonts w:asciiTheme="minorHAnsi" w:hAnsiTheme="minorHAnsi" w:cstheme="minorHAnsi"/>
          <w:b/>
          <w:bCs/>
          <w:sz w:val="44"/>
          <w:szCs w:val="44"/>
        </w:rPr>
        <w:t xml:space="preserve">Subrecipient </w:t>
      </w:r>
      <w:r w:rsidR="00054EDB" w:rsidRPr="00FB0E35">
        <w:rPr>
          <w:rFonts w:asciiTheme="minorHAnsi" w:hAnsiTheme="minorHAnsi" w:cstheme="minorHAnsi"/>
          <w:b/>
          <w:bCs/>
          <w:sz w:val="44"/>
          <w:szCs w:val="44"/>
        </w:rPr>
        <w:t>C</w:t>
      </w:r>
      <w:r w:rsidRPr="00FB0E35">
        <w:rPr>
          <w:rFonts w:asciiTheme="minorHAnsi" w:hAnsiTheme="minorHAnsi" w:cstheme="minorHAnsi"/>
          <w:b/>
          <w:bCs/>
          <w:sz w:val="44"/>
          <w:szCs w:val="44"/>
        </w:rPr>
        <w:t>ompliance Oversigh</w:t>
      </w:r>
      <w:r w:rsidR="00054EDB" w:rsidRPr="00FB0E35">
        <w:rPr>
          <w:rFonts w:asciiTheme="minorHAnsi" w:hAnsiTheme="minorHAnsi" w:cstheme="minorHAnsi"/>
          <w:b/>
          <w:bCs/>
          <w:sz w:val="44"/>
          <w:szCs w:val="44"/>
        </w:rPr>
        <w:t xml:space="preserve">t </w:t>
      </w:r>
    </w:p>
    <w:p w14:paraId="029F493C" w14:textId="48F0B48D" w:rsidR="001C5F27" w:rsidRPr="00FB0E35" w:rsidRDefault="001C5F27" w:rsidP="00054EDB">
      <w:pPr>
        <w:pStyle w:val="Title"/>
        <w:spacing w:after="240"/>
        <w:jc w:val="center"/>
        <w:rPr>
          <w:rFonts w:asciiTheme="minorHAnsi" w:hAnsiTheme="minorHAnsi" w:cstheme="minorHAnsi"/>
          <w:b/>
          <w:bCs/>
          <w:sz w:val="44"/>
          <w:szCs w:val="44"/>
        </w:rPr>
      </w:pPr>
      <w:r w:rsidRPr="00FB0E35">
        <w:rPr>
          <w:rFonts w:asciiTheme="minorHAnsi" w:hAnsiTheme="minorHAnsi" w:cstheme="minorHAnsi"/>
          <w:b/>
          <w:bCs/>
          <w:sz w:val="44"/>
          <w:szCs w:val="44"/>
        </w:rPr>
        <w:t xml:space="preserve">Standard Operating </w:t>
      </w:r>
      <w:r w:rsidR="00054EDB" w:rsidRPr="00FB0E35">
        <w:rPr>
          <w:rFonts w:asciiTheme="minorHAnsi" w:hAnsiTheme="minorHAnsi" w:cstheme="minorHAnsi"/>
          <w:b/>
          <w:bCs/>
          <w:sz w:val="44"/>
          <w:szCs w:val="44"/>
        </w:rPr>
        <w:t>Procedures</w:t>
      </w:r>
    </w:p>
    <w:p w14:paraId="3311841A" w14:textId="61D34917" w:rsidR="00CC5A56" w:rsidRDefault="008036C4" w:rsidP="009634EE">
      <w:r>
        <w:t>The Missouri Department of Transportation (</w:t>
      </w:r>
      <w:r w:rsidR="00FB075D" w:rsidRPr="00A36CA1">
        <w:t>MoDOT</w:t>
      </w:r>
      <w:r>
        <w:t>)</w:t>
      </w:r>
      <w:r w:rsidR="00FB075D" w:rsidRPr="00A36CA1">
        <w:t xml:space="preserve"> Multimodal Division – Transit is responsible for overseeing federal funds used by subrecipients through multiple </w:t>
      </w:r>
      <w:r w:rsidR="0070241D">
        <w:t>Federal Transit Administration (</w:t>
      </w:r>
      <w:r w:rsidR="00FB075D" w:rsidRPr="00A36CA1">
        <w:t>FTA</w:t>
      </w:r>
      <w:r w:rsidR="0070241D">
        <w:t>)</w:t>
      </w:r>
      <w:r w:rsidR="00FB075D" w:rsidRPr="00A36CA1">
        <w:t xml:space="preserve"> programs. </w:t>
      </w:r>
      <w:r w:rsidR="00104530" w:rsidRPr="00A36CA1">
        <w:t xml:space="preserve">MoDOT contracts with </w:t>
      </w:r>
      <w:r w:rsidR="00C244C0">
        <w:t xml:space="preserve">a consultant </w:t>
      </w:r>
      <w:r w:rsidR="00104530" w:rsidRPr="00A36CA1">
        <w:t xml:space="preserve">to oversee subrecipients </w:t>
      </w:r>
      <w:r w:rsidR="00104530">
        <w:t xml:space="preserve">who receive FTA funds. </w:t>
      </w:r>
      <w:r w:rsidR="00AA1BED" w:rsidRPr="00A36CA1">
        <w:t>These</w:t>
      </w:r>
      <w:r w:rsidR="00064B00" w:rsidRPr="00A36CA1">
        <w:t xml:space="preserve"> </w:t>
      </w:r>
      <w:r w:rsidR="001C5F27" w:rsidRPr="00A36CA1">
        <w:t xml:space="preserve">standard operation procedures </w:t>
      </w:r>
      <w:r w:rsidR="00AA1BED" w:rsidRPr="00A36CA1">
        <w:t xml:space="preserve">are </w:t>
      </w:r>
      <w:r w:rsidR="001C5F27" w:rsidRPr="00A36CA1">
        <w:t>for</w:t>
      </w:r>
      <w:r w:rsidR="00C148AB" w:rsidRPr="00A36CA1">
        <w:t xml:space="preserve"> </w:t>
      </w:r>
      <w:r w:rsidR="009E5644" w:rsidRPr="00A36CA1">
        <w:t xml:space="preserve">the </w:t>
      </w:r>
      <w:r w:rsidR="00C148AB" w:rsidRPr="00A36CA1">
        <w:t xml:space="preserve">compliance oversight </w:t>
      </w:r>
      <w:r w:rsidR="009E5644" w:rsidRPr="00A36CA1">
        <w:t>activities carried out by</w:t>
      </w:r>
      <w:r w:rsidR="00C244C0">
        <w:t xml:space="preserve"> the consultant</w:t>
      </w:r>
      <w:r w:rsidR="009E5644" w:rsidRPr="00A36CA1">
        <w:t xml:space="preserve"> </w:t>
      </w:r>
      <w:r w:rsidR="001B5CED" w:rsidRPr="00A36CA1">
        <w:t xml:space="preserve">on behalf of </w:t>
      </w:r>
      <w:del w:id="0" w:author="Christy L. Evers" w:date="2026-08-10T09:59:00Z" w16du:dateUtc="2026-08-10T14:59:00Z">
        <w:r w:rsidR="001B5CED" w:rsidRPr="00A36CA1" w:rsidDel="00185609">
          <w:delText>the MoDOT</w:delText>
        </w:r>
      </w:del>
      <w:ins w:id="1" w:author="Christy L. Evers" w:date="2026-08-10T09:59:00Z" w16du:dateUtc="2026-08-10T14:59:00Z">
        <w:r w:rsidR="00185609" w:rsidRPr="00A36CA1">
          <w:t>MoDOT</w:t>
        </w:r>
      </w:ins>
      <w:r w:rsidR="001B5CED" w:rsidRPr="00A36CA1">
        <w:t xml:space="preserve">. </w:t>
      </w:r>
    </w:p>
    <w:p w14:paraId="3FD9F2DB" w14:textId="10992737" w:rsidR="00CC5A56" w:rsidRPr="0085634C" w:rsidRDefault="00CC5A56" w:rsidP="00CC5A56">
      <w:pPr>
        <w:pStyle w:val="Heading1"/>
        <w:rPr>
          <w:b/>
          <w:bCs/>
          <w:sz w:val="24"/>
          <w:szCs w:val="24"/>
        </w:rPr>
      </w:pPr>
      <w:r>
        <w:rPr>
          <w:b/>
          <w:bCs/>
          <w:sz w:val="24"/>
          <w:szCs w:val="24"/>
        </w:rPr>
        <w:t>Purpose</w:t>
      </w:r>
    </w:p>
    <w:p w14:paraId="1BE09D98" w14:textId="2CCCF8FF" w:rsidR="002512A7" w:rsidRDefault="008E0BB2" w:rsidP="006153B8">
      <w:r w:rsidRPr="00A36CA1">
        <w:t xml:space="preserve"> </w:t>
      </w:r>
      <w:r w:rsidR="009539B1">
        <w:t>The purpose of an oversight</w:t>
      </w:r>
      <w:r w:rsidR="00217008">
        <w:t>/compliance</w:t>
      </w:r>
      <w:r w:rsidR="009539B1">
        <w:t xml:space="preserve"> program is to</w:t>
      </w:r>
      <w:r w:rsidR="002512A7">
        <w:t>:</w:t>
      </w:r>
    </w:p>
    <w:p w14:paraId="010B32F5" w14:textId="11011CD1" w:rsidR="002512A7" w:rsidRDefault="002512A7" w:rsidP="00956412">
      <w:pPr>
        <w:pStyle w:val="ListParagraph"/>
        <w:numPr>
          <w:ilvl w:val="0"/>
          <w:numId w:val="10"/>
        </w:numPr>
      </w:pPr>
      <w:r>
        <w:t>E</w:t>
      </w:r>
      <w:r w:rsidR="009539B1">
        <w:t xml:space="preserve">nsure that </w:t>
      </w:r>
      <w:r w:rsidR="002D0779">
        <w:t>subrecipients</w:t>
      </w:r>
      <w:r w:rsidR="009539B1">
        <w:t xml:space="preserve"> </w:t>
      </w:r>
      <w:r w:rsidR="00831E34">
        <w:t xml:space="preserve">comply with the </w:t>
      </w:r>
      <w:r w:rsidR="00011FAF">
        <w:t xml:space="preserve">associated </w:t>
      </w:r>
      <w:r w:rsidR="00C84EB4">
        <w:t xml:space="preserve">program </w:t>
      </w:r>
      <w:r w:rsidR="00F904F7">
        <w:t>requirements.</w:t>
      </w:r>
    </w:p>
    <w:p w14:paraId="79B53B3B" w14:textId="0BEF0BD9" w:rsidR="002512A7" w:rsidRDefault="002512A7" w:rsidP="00956412">
      <w:pPr>
        <w:pStyle w:val="ListParagraph"/>
        <w:numPr>
          <w:ilvl w:val="0"/>
          <w:numId w:val="10"/>
        </w:numPr>
      </w:pPr>
      <w:r>
        <w:t xml:space="preserve">Verify </w:t>
      </w:r>
      <w:r w:rsidR="00A33528">
        <w:t>subrecipients</w:t>
      </w:r>
      <w:r w:rsidR="00374E79">
        <w:t xml:space="preserve"> can account for</w:t>
      </w:r>
      <w:r w:rsidR="00831E34">
        <w:t xml:space="preserve"> the </w:t>
      </w:r>
      <w:r w:rsidR="00551A98">
        <w:t>expenditure</w:t>
      </w:r>
      <w:r w:rsidR="00831E34">
        <w:t xml:space="preserve"> </w:t>
      </w:r>
      <w:r w:rsidR="00673FA8">
        <w:t>charg</w:t>
      </w:r>
      <w:r w:rsidR="00831E34">
        <w:t>ed to their grant(s)</w:t>
      </w:r>
      <w:r w:rsidR="00F904F7">
        <w:t>.</w:t>
      </w:r>
    </w:p>
    <w:p w14:paraId="5E0F98CE" w14:textId="11661979" w:rsidR="002512A7" w:rsidRDefault="002512A7" w:rsidP="00956412">
      <w:pPr>
        <w:pStyle w:val="ListParagraph"/>
        <w:numPr>
          <w:ilvl w:val="0"/>
          <w:numId w:val="10"/>
        </w:numPr>
      </w:pPr>
      <w:r>
        <w:t>C</w:t>
      </w:r>
      <w:r w:rsidR="004D38BA">
        <w:t xml:space="preserve">onfirm </w:t>
      </w:r>
      <w:r w:rsidR="00AE1647">
        <w:t>subrecipients</w:t>
      </w:r>
      <w:r w:rsidR="00374E79">
        <w:t xml:space="preserve"> </w:t>
      </w:r>
      <w:r w:rsidR="00831E34">
        <w:t>have the technical capacity to carry out their project(s)</w:t>
      </w:r>
      <w:r w:rsidR="00F904F7">
        <w:t>.</w:t>
      </w:r>
    </w:p>
    <w:p w14:paraId="2A4EF6CB" w14:textId="6463B5E7" w:rsidR="002512A7" w:rsidRDefault="002512A7" w:rsidP="00956412">
      <w:pPr>
        <w:pStyle w:val="ListParagraph"/>
        <w:numPr>
          <w:ilvl w:val="0"/>
          <w:numId w:val="10"/>
        </w:numPr>
      </w:pPr>
      <w:r>
        <w:t>Provide</w:t>
      </w:r>
      <w:r w:rsidR="00CA77E0">
        <w:t xml:space="preserve"> </w:t>
      </w:r>
      <w:r w:rsidR="00AE1647">
        <w:t>subrecipients</w:t>
      </w:r>
      <w:r w:rsidR="004D38BA">
        <w:t xml:space="preserve"> with </w:t>
      </w:r>
      <w:r w:rsidR="00CA77E0">
        <w:t xml:space="preserve">technical assistance, </w:t>
      </w:r>
      <w:r w:rsidR="00831E34">
        <w:t xml:space="preserve">and </w:t>
      </w:r>
    </w:p>
    <w:p w14:paraId="4159AB65" w14:textId="64696053" w:rsidR="008425CE" w:rsidRPr="00CD61FB" w:rsidRDefault="00AD4C38" w:rsidP="00956412">
      <w:pPr>
        <w:pStyle w:val="ListParagraph"/>
        <w:numPr>
          <w:ilvl w:val="0"/>
          <w:numId w:val="10"/>
        </w:numPr>
        <w:contextualSpacing w:val="0"/>
      </w:pPr>
      <w:r>
        <w:t>S</w:t>
      </w:r>
      <w:r w:rsidR="00831E34">
        <w:t xml:space="preserve">afeguard </w:t>
      </w:r>
      <w:r w:rsidR="00C42FE4">
        <w:t>federally funded</w:t>
      </w:r>
      <w:r w:rsidR="00AE1647">
        <w:t xml:space="preserve"> </w:t>
      </w:r>
      <w:r w:rsidR="00831E34">
        <w:t>assets.</w:t>
      </w:r>
      <w:bookmarkStart w:id="2" w:name="_Hlk176867359"/>
    </w:p>
    <w:bookmarkEnd w:id="2"/>
    <w:p w14:paraId="3107EDC7" w14:textId="472D3C64" w:rsidR="008425CE" w:rsidRDefault="001274B4" w:rsidP="006153B8">
      <w:r w:rsidRPr="001274B4">
        <w:t xml:space="preserve">Consultant </w:t>
      </w:r>
      <w:r w:rsidR="008425CE" w:rsidRPr="00A36CA1">
        <w:t xml:space="preserve">provides the following </w:t>
      </w:r>
      <w:r w:rsidR="00FC6CB4" w:rsidRPr="00A36CA1">
        <w:t xml:space="preserve">services related to </w:t>
      </w:r>
      <w:r w:rsidR="003302DA" w:rsidRPr="00A36CA1">
        <w:t>subrecipient oversight</w:t>
      </w:r>
      <w:r w:rsidR="008425CE">
        <w:t>:</w:t>
      </w:r>
    </w:p>
    <w:p w14:paraId="35B5C148" w14:textId="41C9AAAC" w:rsidR="00FC6CB4" w:rsidRDefault="00551A98" w:rsidP="00956412">
      <w:pPr>
        <w:pStyle w:val="ListParagraph"/>
        <w:numPr>
          <w:ilvl w:val="0"/>
          <w:numId w:val="11"/>
        </w:numPr>
        <w:ind w:left="720"/>
      </w:pPr>
      <w:r>
        <w:t>Develop</w:t>
      </w:r>
      <w:r w:rsidR="00FC6CB4">
        <w:t xml:space="preserve"> and update</w:t>
      </w:r>
      <w:r w:rsidR="006734F4">
        <w:t>s</w:t>
      </w:r>
      <w:r w:rsidR="00FC6CB4">
        <w:t xml:space="preserve"> compliance oversight </w:t>
      </w:r>
      <w:r w:rsidR="00E43789">
        <w:t>materials</w:t>
      </w:r>
      <w:r w:rsidR="0067684F">
        <w:t>.</w:t>
      </w:r>
    </w:p>
    <w:p w14:paraId="09CEF8A1" w14:textId="728911F0" w:rsidR="00D329CE" w:rsidRDefault="00D329CE" w:rsidP="00956412">
      <w:pPr>
        <w:pStyle w:val="ListParagraph"/>
        <w:numPr>
          <w:ilvl w:val="0"/>
          <w:numId w:val="11"/>
        </w:numPr>
        <w:ind w:left="720"/>
      </w:pPr>
      <w:r>
        <w:t>Develop</w:t>
      </w:r>
      <w:r w:rsidR="006734F4">
        <w:t>s</w:t>
      </w:r>
      <w:r>
        <w:t xml:space="preserve"> and conduct</w:t>
      </w:r>
      <w:r w:rsidR="006734F4">
        <w:t>s</w:t>
      </w:r>
      <w:r>
        <w:t xml:space="preserve"> </w:t>
      </w:r>
      <w:r w:rsidR="00217008">
        <w:t>compliance/</w:t>
      </w:r>
      <w:r w:rsidR="00E43789">
        <w:t>oversight</w:t>
      </w:r>
      <w:r>
        <w:t xml:space="preserve"> workshops</w:t>
      </w:r>
      <w:r w:rsidR="0067684F">
        <w:t>.</w:t>
      </w:r>
    </w:p>
    <w:p w14:paraId="0DC971E3" w14:textId="4979091D" w:rsidR="00B408E6" w:rsidRDefault="0038013C" w:rsidP="00956412">
      <w:pPr>
        <w:pStyle w:val="ListParagraph"/>
        <w:numPr>
          <w:ilvl w:val="0"/>
          <w:numId w:val="11"/>
        </w:numPr>
        <w:ind w:left="720"/>
      </w:pPr>
      <w:r>
        <w:t>Prepare</w:t>
      </w:r>
      <w:r w:rsidR="006734F4">
        <w:t>s</w:t>
      </w:r>
      <w:r>
        <w:t xml:space="preserve"> the</w:t>
      </w:r>
      <w:r w:rsidR="004F2892">
        <w:t xml:space="preserve"> subrecipient </w:t>
      </w:r>
      <w:r w:rsidR="00E43789">
        <w:t xml:space="preserve">annual </w:t>
      </w:r>
      <w:r w:rsidR="004F2892">
        <w:t>risk assessment summary</w:t>
      </w:r>
      <w:r w:rsidR="001173B9">
        <w:t xml:space="preserve"> worksheet</w:t>
      </w:r>
      <w:r w:rsidR="0067684F">
        <w:t>.</w:t>
      </w:r>
    </w:p>
    <w:p w14:paraId="0CB2D54D" w14:textId="1DE5261D" w:rsidR="008425CE" w:rsidRDefault="00FC6CB4" w:rsidP="00956412">
      <w:pPr>
        <w:pStyle w:val="ListParagraph"/>
        <w:numPr>
          <w:ilvl w:val="0"/>
          <w:numId w:val="11"/>
        </w:numPr>
        <w:ind w:left="720"/>
      </w:pPr>
      <w:r>
        <w:t>Conduct</w:t>
      </w:r>
      <w:r w:rsidR="006734F4">
        <w:t>s</w:t>
      </w:r>
      <w:r>
        <w:t xml:space="preserve"> subrecipient compliance</w:t>
      </w:r>
      <w:r w:rsidR="003A0201">
        <w:t>/oversight</w:t>
      </w:r>
      <w:r>
        <w:t xml:space="preserve"> reviews</w:t>
      </w:r>
      <w:r w:rsidR="0067684F">
        <w:t>.</w:t>
      </w:r>
    </w:p>
    <w:p w14:paraId="6C4C992A" w14:textId="3FA758BB" w:rsidR="008425CE" w:rsidRDefault="00FC6CB4" w:rsidP="00956412">
      <w:pPr>
        <w:pStyle w:val="ListParagraph"/>
        <w:numPr>
          <w:ilvl w:val="0"/>
          <w:numId w:val="11"/>
        </w:numPr>
        <w:ind w:left="720"/>
      </w:pPr>
      <w:r>
        <w:t>Provide</w:t>
      </w:r>
      <w:r w:rsidR="006734F4">
        <w:t>s</w:t>
      </w:r>
      <w:r>
        <w:t xml:space="preserve"> one on one t</w:t>
      </w:r>
      <w:r w:rsidR="004A0592">
        <w:t xml:space="preserve">echnical </w:t>
      </w:r>
      <w:r>
        <w:t>a</w:t>
      </w:r>
      <w:r w:rsidR="004A0592">
        <w:t>ssistance</w:t>
      </w:r>
      <w:r w:rsidR="00D329CE">
        <w:t xml:space="preserve"> to subrecipients</w:t>
      </w:r>
      <w:r w:rsidR="0067684F">
        <w:t>.</w:t>
      </w:r>
    </w:p>
    <w:p w14:paraId="55A224AA" w14:textId="36435214" w:rsidR="009A2D89" w:rsidRDefault="009A2D89" w:rsidP="00956412">
      <w:pPr>
        <w:pStyle w:val="ListParagraph"/>
        <w:numPr>
          <w:ilvl w:val="0"/>
          <w:numId w:val="11"/>
        </w:numPr>
        <w:ind w:left="720"/>
      </w:pPr>
      <w:r>
        <w:t>Develop</w:t>
      </w:r>
      <w:r w:rsidR="006734F4">
        <w:t>s</w:t>
      </w:r>
      <w:r>
        <w:t xml:space="preserve"> and submit</w:t>
      </w:r>
      <w:r w:rsidR="006734F4">
        <w:t>s</w:t>
      </w:r>
      <w:r>
        <w:t xml:space="preserve"> the annual </w:t>
      </w:r>
      <w:r w:rsidR="001173B9">
        <w:t xml:space="preserve">monthly and annual compliance </w:t>
      </w:r>
      <w:r>
        <w:t>report</w:t>
      </w:r>
      <w:r w:rsidR="0067684F">
        <w:t>s.</w:t>
      </w:r>
    </w:p>
    <w:p w14:paraId="113CA9B9" w14:textId="1DB12B45" w:rsidR="00D329CE" w:rsidRDefault="00D329CE" w:rsidP="00956412">
      <w:pPr>
        <w:pStyle w:val="ListParagraph"/>
        <w:numPr>
          <w:ilvl w:val="0"/>
          <w:numId w:val="11"/>
        </w:numPr>
        <w:ind w:left="720"/>
      </w:pPr>
      <w:r>
        <w:t>Other tasks as requested by MoDOT</w:t>
      </w:r>
      <w:r w:rsidR="00811ADC">
        <w:t>.</w:t>
      </w:r>
    </w:p>
    <w:p w14:paraId="6CADF36E" w14:textId="7500C508" w:rsidR="00BA61D9" w:rsidRPr="00AD6A1F" w:rsidRDefault="00BA61D9" w:rsidP="006153B8">
      <w:pPr>
        <w:pStyle w:val="Heading1"/>
        <w:rPr>
          <w:b/>
          <w:bCs/>
          <w:sz w:val="24"/>
          <w:szCs w:val="24"/>
        </w:rPr>
      </w:pPr>
      <w:r w:rsidRPr="00AD6A1F">
        <w:rPr>
          <w:b/>
          <w:bCs/>
          <w:sz w:val="24"/>
          <w:szCs w:val="24"/>
        </w:rPr>
        <w:t>Develop</w:t>
      </w:r>
      <w:r w:rsidR="007924AB">
        <w:rPr>
          <w:b/>
          <w:bCs/>
          <w:sz w:val="24"/>
          <w:szCs w:val="24"/>
        </w:rPr>
        <w:t>s</w:t>
      </w:r>
      <w:r w:rsidRPr="00AD6A1F">
        <w:rPr>
          <w:b/>
          <w:bCs/>
          <w:sz w:val="24"/>
          <w:szCs w:val="24"/>
        </w:rPr>
        <w:t xml:space="preserve"> and Conduct</w:t>
      </w:r>
      <w:r w:rsidR="007924AB">
        <w:rPr>
          <w:b/>
          <w:bCs/>
          <w:sz w:val="24"/>
          <w:szCs w:val="24"/>
        </w:rPr>
        <w:t>s</w:t>
      </w:r>
      <w:r w:rsidRPr="00AD6A1F">
        <w:rPr>
          <w:b/>
          <w:bCs/>
          <w:sz w:val="24"/>
          <w:szCs w:val="24"/>
        </w:rPr>
        <w:t xml:space="preserve"> Training Workshops</w:t>
      </w:r>
    </w:p>
    <w:p w14:paraId="5EB6C76C" w14:textId="5F48163B" w:rsidR="00BA61D9" w:rsidRDefault="00CC0C6F" w:rsidP="006153B8">
      <w:r>
        <w:t xml:space="preserve">The training workshops are </w:t>
      </w:r>
      <w:r w:rsidR="00310B68">
        <w:t>held</w:t>
      </w:r>
      <w:r>
        <w:t xml:space="preserve"> on an annual basis </w:t>
      </w:r>
      <w:r w:rsidR="00474431">
        <w:t xml:space="preserve">at the beginning of each calendar year (normally </w:t>
      </w:r>
      <w:r w:rsidR="007171C5">
        <w:t>in February</w:t>
      </w:r>
      <w:del w:id="3" w:author="Christy L. Evers" w:date="2026-08-10T09:59:00Z" w16du:dateUtc="2026-08-10T14:59:00Z">
        <w:r w:rsidR="007930A4" w:rsidDel="00356F7C">
          <w:delText>)</w:delText>
        </w:r>
      </w:del>
      <w:ins w:id="4" w:author="Christy L. Evers" w:date="2026-08-10T09:59:00Z" w16du:dateUtc="2026-08-10T14:59:00Z">
        <w:r w:rsidR="00356F7C">
          <w:t>),</w:t>
        </w:r>
      </w:ins>
      <w:r w:rsidR="007930A4">
        <w:t xml:space="preserve"> </w:t>
      </w:r>
      <w:r>
        <w:t xml:space="preserve">and </w:t>
      </w:r>
      <w:r w:rsidR="00E00771">
        <w:t>the purpose is</w:t>
      </w:r>
      <w:r w:rsidR="00BA61D9">
        <w:t xml:space="preserve"> to provide training to subrecipients to assist them in complying with the requirements associated with receiving federal and state funds through MoDOT.  </w:t>
      </w:r>
      <w:r w:rsidR="00310B68">
        <w:t>Consultants conduct</w:t>
      </w:r>
      <w:r w:rsidR="00D50EF2" w:rsidRPr="00987DDD">
        <w:t xml:space="preserve"> these compliance</w:t>
      </w:r>
      <w:r w:rsidR="003A0201">
        <w:t>/oversight</w:t>
      </w:r>
      <w:r w:rsidR="00D50EF2" w:rsidRPr="00987DDD">
        <w:t xml:space="preserve"> workshops on behalf of MoDOT. </w:t>
      </w:r>
      <w:r w:rsidR="00D50EF2" w:rsidRPr="0068353A">
        <w:t xml:space="preserve"> </w:t>
      </w:r>
    </w:p>
    <w:p w14:paraId="250D5400" w14:textId="6025D3D4" w:rsidR="00BA61D9" w:rsidRDefault="00BA61D9" w:rsidP="006153B8">
      <w:r>
        <w:t xml:space="preserve">MoDOT </w:t>
      </w:r>
      <w:r w:rsidR="00C87F15">
        <w:t>require</w:t>
      </w:r>
      <w:r w:rsidR="009919B2">
        <w:t xml:space="preserve">s </w:t>
      </w:r>
      <w:r>
        <w:t xml:space="preserve">any subrecipient with new staff to attend the training as well as those scheduled for current </w:t>
      </w:r>
      <w:r w:rsidR="00310B68">
        <w:t>year’s</w:t>
      </w:r>
      <w:r>
        <w:t xml:space="preserve"> oversight reviews.   </w:t>
      </w:r>
    </w:p>
    <w:p w14:paraId="454BA9B8" w14:textId="41B853A1" w:rsidR="00FB7DEA" w:rsidRDefault="008D2E04" w:rsidP="006153B8">
      <w:pPr>
        <w:spacing w:before="240"/>
      </w:pPr>
      <w:r>
        <w:t xml:space="preserve">Annually, </w:t>
      </w:r>
      <w:r w:rsidR="002D2EFF">
        <w:t>the following process is followed</w:t>
      </w:r>
      <w:r w:rsidR="00E65256">
        <w:t xml:space="preserve"> when </w:t>
      </w:r>
      <w:r w:rsidR="00E257E7">
        <w:t>training workshops are established</w:t>
      </w:r>
      <w:r w:rsidR="00C16544">
        <w:t xml:space="preserve"> and conducted by </w:t>
      </w:r>
      <w:r w:rsidR="007B0270">
        <w:t>consultant:</w:t>
      </w:r>
      <w:r w:rsidR="00C47154">
        <w:t xml:space="preserve"> </w:t>
      </w:r>
    </w:p>
    <w:p w14:paraId="04BA84DD" w14:textId="19971307" w:rsidR="00933807" w:rsidRDefault="00FB7DEA" w:rsidP="00D767AB">
      <w:pPr>
        <w:pStyle w:val="ListParagraph"/>
        <w:numPr>
          <w:ilvl w:val="0"/>
          <w:numId w:val="137"/>
        </w:numPr>
        <w:spacing w:before="240"/>
      </w:pPr>
      <w:r>
        <w:t>Discuss any processes or regulation changes</w:t>
      </w:r>
      <w:r w:rsidR="000B1BE5">
        <w:t>.</w:t>
      </w:r>
    </w:p>
    <w:p w14:paraId="4B3CE81E" w14:textId="53C1B135" w:rsidR="000B1BE5" w:rsidRDefault="000B1BE5" w:rsidP="00D767AB">
      <w:pPr>
        <w:pStyle w:val="ListParagraph"/>
        <w:numPr>
          <w:ilvl w:val="0"/>
          <w:numId w:val="136"/>
        </w:numPr>
        <w:spacing w:before="240"/>
      </w:pPr>
      <w:r>
        <w:t xml:space="preserve">Recommend emphasis areas based on common findings and areas of concern from prior year site visits. </w:t>
      </w:r>
    </w:p>
    <w:p w14:paraId="0A1236EE" w14:textId="01A1B104" w:rsidR="00BA61D9" w:rsidRPr="00F712C0" w:rsidRDefault="007246AE" w:rsidP="000C6CF3">
      <w:pPr>
        <w:pStyle w:val="ListParagraph"/>
        <w:numPr>
          <w:ilvl w:val="0"/>
          <w:numId w:val="12"/>
        </w:numPr>
        <w:spacing w:after="0" w:line="240" w:lineRule="auto"/>
        <w:contextualSpacing w:val="0"/>
      </w:pPr>
      <w:r>
        <w:t>Determine w</w:t>
      </w:r>
      <w:r w:rsidR="00C263E9">
        <w:t>orkshop preference (</w:t>
      </w:r>
      <w:r w:rsidR="007B0270">
        <w:t>i</w:t>
      </w:r>
      <w:r w:rsidR="00BA61D9" w:rsidRPr="00F712C0">
        <w:t>n person</w:t>
      </w:r>
      <w:r w:rsidR="00266B93" w:rsidRPr="00F712C0">
        <w:t xml:space="preserve">, </w:t>
      </w:r>
      <w:r w:rsidR="00341D66" w:rsidRPr="00F712C0">
        <w:t xml:space="preserve">virtual or combined </w:t>
      </w:r>
      <w:r w:rsidR="00266B93" w:rsidRPr="00F712C0">
        <w:t>workshops</w:t>
      </w:r>
      <w:r w:rsidR="000C6CF3">
        <w:t>)</w:t>
      </w:r>
      <w:r w:rsidR="00341D66" w:rsidRPr="00F712C0">
        <w:t xml:space="preserve">. </w:t>
      </w:r>
    </w:p>
    <w:p w14:paraId="65DA9727" w14:textId="566B768F" w:rsidR="00CB3E1E" w:rsidRDefault="00447340" w:rsidP="00A2224C">
      <w:pPr>
        <w:pStyle w:val="ListParagraph"/>
        <w:numPr>
          <w:ilvl w:val="0"/>
          <w:numId w:val="138"/>
        </w:numPr>
        <w:spacing w:before="240" w:after="0"/>
        <w:ind w:left="720"/>
      </w:pPr>
      <w:r>
        <w:t>Prepare the workshop announcement for approval and distribution to subrecipients</w:t>
      </w:r>
      <w:r w:rsidR="00F15638">
        <w:t>.</w:t>
      </w:r>
    </w:p>
    <w:p w14:paraId="1FFDA9EB" w14:textId="77777777" w:rsidR="00223471" w:rsidRDefault="00223471" w:rsidP="00A2224C">
      <w:pPr>
        <w:pStyle w:val="ListParagraph"/>
        <w:numPr>
          <w:ilvl w:val="1"/>
          <w:numId w:val="138"/>
        </w:numPr>
        <w:spacing w:before="240"/>
        <w:ind w:left="720"/>
      </w:pPr>
      <w:r>
        <w:t>Coordinate the registration process –through Eventbrite.</w:t>
      </w:r>
    </w:p>
    <w:p w14:paraId="616C59BC" w14:textId="77777777" w:rsidR="00223471" w:rsidRDefault="00223471" w:rsidP="00513135">
      <w:pPr>
        <w:pStyle w:val="ListParagraph"/>
        <w:numPr>
          <w:ilvl w:val="2"/>
          <w:numId w:val="139"/>
        </w:numPr>
        <w:spacing w:before="240"/>
        <w:ind w:left="720"/>
      </w:pPr>
      <w:r>
        <w:t>Monitor participant registration and provide reports to MoDOT.</w:t>
      </w:r>
    </w:p>
    <w:p w14:paraId="14BB7870" w14:textId="61D6CDD2" w:rsidR="00223471" w:rsidRDefault="00223471" w:rsidP="00513135">
      <w:pPr>
        <w:pStyle w:val="ListParagraph"/>
        <w:numPr>
          <w:ilvl w:val="2"/>
          <w:numId w:val="139"/>
        </w:numPr>
        <w:tabs>
          <w:tab w:val="left" w:pos="4140"/>
        </w:tabs>
        <w:spacing w:before="240"/>
        <w:ind w:left="720"/>
      </w:pPr>
      <w:r>
        <w:lastRenderedPageBreak/>
        <w:t xml:space="preserve">Make applicable changes to the presentation slides and </w:t>
      </w:r>
      <w:r w:rsidR="00310B68">
        <w:t>send</w:t>
      </w:r>
      <w:del w:id="5" w:author="Christy L. Evers" w:date="2026-08-10T09:59:00Z" w16du:dateUtc="2026-08-10T14:59:00Z">
        <w:r w:rsidR="00310B68" w:rsidDel="00356F7C">
          <w:delText>s</w:delText>
        </w:r>
      </w:del>
      <w:r w:rsidR="00310B68">
        <w:t xml:space="preserve"> </w:t>
      </w:r>
      <w:r>
        <w:t xml:space="preserve">to MoDOT for </w:t>
      </w:r>
      <w:r w:rsidR="00ED3792">
        <w:t xml:space="preserve">review and </w:t>
      </w:r>
      <w:r>
        <w:t xml:space="preserve">printing. </w:t>
      </w:r>
    </w:p>
    <w:p w14:paraId="77080CD1" w14:textId="77777777" w:rsidR="00223471" w:rsidRDefault="00223471" w:rsidP="00A2224C">
      <w:pPr>
        <w:pStyle w:val="ListParagraph"/>
        <w:numPr>
          <w:ilvl w:val="1"/>
          <w:numId w:val="138"/>
        </w:numPr>
        <w:spacing w:before="240"/>
        <w:ind w:left="720"/>
      </w:pPr>
      <w:r>
        <w:t>Conduct the presentation (MoDOT staff may present certain portions of the workshop).</w:t>
      </w:r>
    </w:p>
    <w:p w14:paraId="0AE0AD9B" w14:textId="77777777" w:rsidR="00223471" w:rsidRDefault="00223471" w:rsidP="00A2224C">
      <w:pPr>
        <w:pStyle w:val="ListParagraph"/>
        <w:numPr>
          <w:ilvl w:val="1"/>
          <w:numId w:val="138"/>
        </w:numPr>
        <w:spacing w:before="240"/>
        <w:ind w:left="720"/>
      </w:pPr>
      <w:r>
        <w:t>Provide a summary to MoDOT of the organizations that attended the training.</w:t>
      </w:r>
    </w:p>
    <w:p w14:paraId="6870DA90" w14:textId="77777777" w:rsidR="00223471" w:rsidRDefault="00223471" w:rsidP="00A2224C">
      <w:pPr>
        <w:pStyle w:val="ListParagraph"/>
        <w:numPr>
          <w:ilvl w:val="1"/>
          <w:numId w:val="138"/>
        </w:numPr>
        <w:spacing w:before="240"/>
        <w:ind w:left="720"/>
      </w:pPr>
      <w:r>
        <w:t>Prepare and send workshops certificates to subrecipients.</w:t>
      </w:r>
    </w:p>
    <w:p w14:paraId="5C703E29" w14:textId="6AD079F9" w:rsidR="00BA61D9" w:rsidRDefault="00BA61D9" w:rsidP="00956412">
      <w:pPr>
        <w:pStyle w:val="ListParagraph"/>
        <w:numPr>
          <w:ilvl w:val="0"/>
          <w:numId w:val="4"/>
        </w:numPr>
        <w:spacing w:before="240"/>
      </w:pPr>
      <w:r>
        <w:t>When the training</w:t>
      </w:r>
      <w:r w:rsidR="00A57782">
        <w:t xml:space="preserve"> workshops</w:t>
      </w:r>
      <w:r>
        <w:t xml:space="preserve"> are complete, update the master review list and current year risk assessment to identify the subrecipients who attended the training.</w:t>
      </w:r>
    </w:p>
    <w:p w14:paraId="11EEA836" w14:textId="1913548B" w:rsidR="00546D39" w:rsidRPr="0085634C" w:rsidRDefault="00546D39" w:rsidP="006153B8">
      <w:pPr>
        <w:pStyle w:val="Heading1"/>
        <w:rPr>
          <w:b/>
          <w:bCs/>
          <w:sz w:val="24"/>
          <w:szCs w:val="24"/>
        </w:rPr>
      </w:pPr>
      <w:r w:rsidRPr="0085634C">
        <w:rPr>
          <w:b/>
          <w:bCs/>
          <w:sz w:val="24"/>
          <w:szCs w:val="24"/>
        </w:rPr>
        <w:t>Gather</w:t>
      </w:r>
      <w:r w:rsidR="00AA1E54">
        <w:rPr>
          <w:b/>
          <w:bCs/>
          <w:sz w:val="24"/>
          <w:szCs w:val="24"/>
        </w:rPr>
        <w:t xml:space="preserve">ing Information from </w:t>
      </w:r>
      <w:r w:rsidRPr="0085634C">
        <w:rPr>
          <w:b/>
          <w:bCs/>
          <w:sz w:val="24"/>
          <w:szCs w:val="24"/>
        </w:rPr>
        <w:t>MoDOT</w:t>
      </w:r>
    </w:p>
    <w:p w14:paraId="792F3856" w14:textId="35D27066" w:rsidR="004B6F82" w:rsidRPr="004B6F82" w:rsidRDefault="004B6F82" w:rsidP="006153B8">
      <w:r>
        <w:t>Timing</w:t>
      </w:r>
      <w:r w:rsidR="005E16E2">
        <w:t xml:space="preserve"> – December-January</w:t>
      </w:r>
    </w:p>
    <w:p w14:paraId="63835623" w14:textId="3681E9E7" w:rsidR="00AC4810" w:rsidRDefault="008651B3" w:rsidP="006153B8">
      <w:r>
        <w:t>Consultant</w:t>
      </w:r>
      <w:r w:rsidR="00A63696">
        <w:t xml:space="preserve"> gathers </w:t>
      </w:r>
      <w:r w:rsidR="004C3643">
        <w:t>the requested information</w:t>
      </w:r>
      <w:r w:rsidR="00162143">
        <w:t xml:space="preserve"> from MoDOT on its </w:t>
      </w:r>
      <w:r w:rsidR="009932C9">
        <w:t xml:space="preserve">state level </w:t>
      </w:r>
      <w:r w:rsidR="00162143">
        <w:t xml:space="preserve">requirements </w:t>
      </w:r>
      <w:r w:rsidR="001C20C8">
        <w:t xml:space="preserve">and </w:t>
      </w:r>
      <w:r w:rsidR="00162143">
        <w:t xml:space="preserve">subrecipients. </w:t>
      </w:r>
      <w:r w:rsidR="009A670E">
        <w:t xml:space="preserve"> </w:t>
      </w:r>
      <w:r w:rsidR="009776D3">
        <w:t xml:space="preserve">This </w:t>
      </w:r>
      <w:r w:rsidR="004C3643">
        <w:t>information</w:t>
      </w:r>
      <w:r w:rsidR="009776D3">
        <w:t xml:space="preserve"> is used </w:t>
      </w:r>
      <w:r w:rsidR="00BD1E73">
        <w:t xml:space="preserve">to update the </w:t>
      </w:r>
      <w:r w:rsidR="00D5067F" w:rsidRPr="009A28FB">
        <w:t>Master Review L</w:t>
      </w:r>
      <w:r w:rsidR="00BD1E73" w:rsidRPr="009A28FB">
        <w:t xml:space="preserve">ist </w:t>
      </w:r>
      <w:r w:rsidR="00CF78B5" w:rsidRPr="009A28FB">
        <w:t>t</w:t>
      </w:r>
      <w:r w:rsidR="004A5D8C" w:rsidRPr="009A28FB">
        <w:t xml:space="preserve">o identify any specific documentation that </w:t>
      </w:r>
      <w:r w:rsidR="00CF78B5" w:rsidRPr="009A28FB">
        <w:t xml:space="preserve">may </w:t>
      </w:r>
      <w:r w:rsidR="00CF78B5">
        <w:t xml:space="preserve">be selected </w:t>
      </w:r>
      <w:r w:rsidR="0044746D">
        <w:t xml:space="preserve">during </w:t>
      </w:r>
      <w:r w:rsidR="005745B5">
        <w:t xml:space="preserve">the reviews.  </w:t>
      </w:r>
      <w:r w:rsidR="00162143">
        <w:t xml:space="preserve">Specific </w:t>
      </w:r>
      <w:r w:rsidR="00AC4810">
        <w:t>subrecipient data includes:</w:t>
      </w:r>
    </w:p>
    <w:p w14:paraId="10B00AD1" w14:textId="3BB35786" w:rsidR="00AC4810" w:rsidRDefault="00C035CD" w:rsidP="00956412">
      <w:pPr>
        <w:pStyle w:val="ListParagraph"/>
        <w:numPr>
          <w:ilvl w:val="0"/>
          <w:numId w:val="17"/>
        </w:numPr>
      </w:pPr>
      <w:r>
        <w:t xml:space="preserve">Current </w:t>
      </w:r>
      <w:r w:rsidR="00AC4810">
        <w:t>inventory of grant funded vehicles and facilities</w:t>
      </w:r>
      <w:r w:rsidR="006107A0">
        <w:t>.</w:t>
      </w:r>
    </w:p>
    <w:p w14:paraId="773AD01E" w14:textId="5AE4455C" w:rsidR="00F525FA" w:rsidRDefault="00C035CD" w:rsidP="00956412">
      <w:pPr>
        <w:pStyle w:val="ListParagraph"/>
        <w:numPr>
          <w:ilvl w:val="0"/>
          <w:numId w:val="17"/>
        </w:numPr>
      </w:pPr>
      <w:r>
        <w:t xml:space="preserve">List of subrecipients </w:t>
      </w:r>
      <w:r w:rsidRPr="00D97983">
        <w:t xml:space="preserve">new </w:t>
      </w:r>
      <w:r w:rsidR="00A62BCF" w:rsidRPr="00D97983">
        <w:t>awards</w:t>
      </w:r>
      <w:r w:rsidR="009E3D24">
        <w:t xml:space="preserve"> </w:t>
      </w:r>
      <w:r w:rsidR="0037020E">
        <w:t>in addition to current awards for capital, equipment, mobility management and</w:t>
      </w:r>
      <w:r w:rsidR="00A57782">
        <w:t>/</w:t>
      </w:r>
      <w:r w:rsidR="0037020E">
        <w:t xml:space="preserve">or operating. </w:t>
      </w:r>
      <w:r w:rsidR="001234A1">
        <w:t xml:space="preserve"> </w:t>
      </w:r>
    </w:p>
    <w:p w14:paraId="19E4BF56" w14:textId="62C7C9FA" w:rsidR="00F525FA" w:rsidRPr="000029FA" w:rsidRDefault="00E63EA7" w:rsidP="00956412">
      <w:pPr>
        <w:pStyle w:val="ListParagraph"/>
        <w:numPr>
          <w:ilvl w:val="0"/>
          <w:numId w:val="17"/>
        </w:numPr>
        <w:rPr>
          <w:strike/>
        </w:rPr>
      </w:pPr>
      <w:r>
        <w:t xml:space="preserve">List of subrecipients who </w:t>
      </w:r>
      <w:r w:rsidR="00431A7B">
        <w:t xml:space="preserve">completed capital projects </w:t>
      </w:r>
      <w:r w:rsidR="000029FA">
        <w:t xml:space="preserve">(ex. vehicles, facilities, other equipment) </w:t>
      </w:r>
      <w:r w:rsidR="00431A7B">
        <w:t>in the prior year</w:t>
      </w:r>
      <w:r w:rsidR="000029FA">
        <w:t>.</w:t>
      </w:r>
    </w:p>
    <w:p w14:paraId="0644458B" w14:textId="1AB8731E" w:rsidR="00546D39" w:rsidRDefault="0005239B" w:rsidP="00956412">
      <w:pPr>
        <w:pStyle w:val="ListParagraph"/>
        <w:numPr>
          <w:ilvl w:val="0"/>
          <w:numId w:val="17"/>
        </w:numPr>
      </w:pPr>
      <w:r>
        <w:t>List of payments made to subrecipients</w:t>
      </w:r>
      <w:r w:rsidR="00F10AC7">
        <w:t xml:space="preserve"> covering the prior year.</w:t>
      </w:r>
    </w:p>
    <w:p w14:paraId="66C4AB81" w14:textId="12413DD9" w:rsidR="00382F6A" w:rsidRPr="00250133" w:rsidRDefault="008B7274" w:rsidP="006153B8">
      <w:pPr>
        <w:pStyle w:val="Heading1"/>
        <w:rPr>
          <w:b/>
          <w:bCs/>
          <w:sz w:val="24"/>
          <w:szCs w:val="24"/>
        </w:rPr>
      </w:pPr>
      <w:r w:rsidRPr="00250133">
        <w:rPr>
          <w:b/>
          <w:bCs/>
          <w:sz w:val="24"/>
          <w:szCs w:val="24"/>
        </w:rPr>
        <w:t xml:space="preserve">Master Review </w:t>
      </w:r>
      <w:r w:rsidR="00250133">
        <w:rPr>
          <w:b/>
          <w:bCs/>
          <w:sz w:val="24"/>
          <w:szCs w:val="24"/>
        </w:rPr>
        <w:t>List</w:t>
      </w:r>
    </w:p>
    <w:p w14:paraId="6CD573AB" w14:textId="1EEEC210" w:rsidR="008C7D5B" w:rsidRPr="008C7D5B" w:rsidRDefault="008C7D5B" w:rsidP="006153B8">
      <w:r>
        <w:t>Timing – January</w:t>
      </w:r>
    </w:p>
    <w:p w14:paraId="28F76249" w14:textId="0245B6AA" w:rsidR="00756ED2" w:rsidRDefault="00306E5A" w:rsidP="006153B8">
      <w:r>
        <w:t>MoDOT will add or remove s</w:t>
      </w:r>
      <w:r w:rsidR="00E5470F">
        <w:t xml:space="preserve">ubrecipients from </w:t>
      </w:r>
      <w:r w:rsidR="00621F3A">
        <w:t>their</w:t>
      </w:r>
      <w:r w:rsidR="00E5470F">
        <w:t xml:space="preserve"> programs</w:t>
      </w:r>
      <w:r w:rsidR="003F737D">
        <w:t xml:space="preserve"> throughout the year</w:t>
      </w:r>
      <w:r w:rsidR="00E5470F">
        <w:t xml:space="preserve">.  </w:t>
      </w:r>
      <w:r w:rsidR="00D0328D">
        <w:t xml:space="preserve">This occurs when </w:t>
      </w:r>
      <w:r w:rsidR="00845ECC">
        <w:t>federal funds</w:t>
      </w:r>
      <w:r w:rsidR="00D0328D">
        <w:t xml:space="preserve"> are </w:t>
      </w:r>
      <w:r w:rsidR="00811ADC">
        <w:t>awarded, vehicles</w:t>
      </w:r>
      <w:r w:rsidR="00D0328D">
        <w:t xml:space="preserve"> are </w:t>
      </w:r>
      <w:r w:rsidR="00A57782">
        <w:t>disposed of</w:t>
      </w:r>
      <w:r w:rsidR="00933678" w:rsidRPr="002B062B">
        <w:t xml:space="preserve">, </w:t>
      </w:r>
      <w:r w:rsidR="006B7236" w:rsidRPr="002B062B">
        <w:t>or other assistance has been paid out</w:t>
      </w:r>
      <w:r w:rsidR="000573C6" w:rsidRPr="002B062B">
        <w:t>.</w:t>
      </w:r>
      <w:r w:rsidR="00811ADC" w:rsidRPr="002B062B">
        <w:t xml:space="preserve"> </w:t>
      </w:r>
      <w:r w:rsidR="00C518A7">
        <w:t xml:space="preserve">Consultant </w:t>
      </w:r>
      <w:r w:rsidR="00081FB8">
        <w:t>validate</w:t>
      </w:r>
      <w:r w:rsidR="00C3275C">
        <w:t>s</w:t>
      </w:r>
      <w:r w:rsidR="00081FB8">
        <w:t xml:space="preserve"> the list of subrecipients based on the data gathered </w:t>
      </w:r>
      <w:r w:rsidR="0061510B">
        <w:t>from MoDOT</w:t>
      </w:r>
      <w:r w:rsidR="00C518A7">
        <w:t xml:space="preserve"> and updates </w:t>
      </w:r>
      <w:r w:rsidR="000D0612">
        <w:t>prior master listing</w:t>
      </w:r>
      <w:r w:rsidR="009D77F2">
        <w:t>.</w:t>
      </w:r>
      <w:r w:rsidR="00EE29E3">
        <w:t xml:space="preserve"> </w:t>
      </w:r>
    </w:p>
    <w:p w14:paraId="6953F9AF" w14:textId="477D3BE0" w:rsidR="009B647C" w:rsidRPr="00C2564B" w:rsidRDefault="008103E6" w:rsidP="006153B8">
      <w:pPr>
        <w:rPr>
          <w:strike/>
        </w:rPr>
      </w:pPr>
      <w:r>
        <w:t>Note: 5311</w:t>
      </w:r>
      <w:r w:rsidR="00603C91">
        <w:t>/5339</w:t>
      </w:r>
      <w:r>
        <w:t xml:space="preserve"> reviews performed every 2 </w:t>
      </w:r>
      <w:r w:rsidR="004E4576">
        <w:t>years,</w:t>
      </w:r>
      <w:r w:rsidR="00B41756">
        <w:t xml:space="preserve"> and </w:t>
      </w:r>
      <w:r>
        <w:t>5310</w:t>
      </w:r>
      <w:r w:rsidR="00B41756">
        <w:t>/</w:t>
      </w:r>
      <w:r>
        <w:t xml:space="preserve"> 5309 reviews are conducted every three years</w:t>
      </w:r>
      <w:r w:rsidR="00B41756">
        <w:t>, unless subrecipient is determined to be as risk</w:t>
      </w:r>
      <w:r w:rsidR="00C2564B">
        <w:t xml:space="preserve"> resulting in a review conducted earlier</w:t>
      </w:r>
      <w:r w:rsidRPr="00594F07">
        <w:t>.</w:t>
      </w:r>
      <w:r w:rsidR="00830877" w:rsidRPr="00C2564B">
        <w:rPr>
          <w:strike/>
        </w:rPr>
        <w:t xml:space="preserve"> </w:t>
      </w:r>
    </w:p>
    <w:p w14:paraId="7D3C5716" w14:textId="4F9190CD" w:rsidR="00A0220C" w:rsidRPr="00250133" w:rsidRDefault="00A0220C" w:rsidP="006153B8">
      <w:pPr>
        <w:pStyle w:val="Heading1"/>
        <w:rPr>
          <w:b/>
          <w:bCs/>
          <w:sz w:val="24"/>
          <w:szCs w:val="24"/>
        </w:rPr>
      </w:pPr>
      <w:r w:rsidRPr="00250133">
        <w:rPr>
          <w:b/>
          <w:bCs/>
          <w:sz w:val="24"/>
          <w:szCs w:val="24"/>
        </w:rPr>
        <w:t>Risk Assessment Summary</w:t>
      </w:r>
      <w:r w:rsidR="00EB7E7D" w:rsidRPr="00250133">
        <w:rPr>
          <w:b/>
          <w:bCs/>
          <w:sz w:val="24"/>
          <w:szCs w:val="24"/>
        </w:rPr>
        <w:t xml:space="preserve"> </w:t>
      </w:r>
    </w:p>
    <w:p w14:paraId="797877BF" w14:textId="74DAF292" w:rsidR="00D5067F" w:rsidRPr="00D5067F" w:rsidRDefault="00D5067F" w:rsidP="006153B8">
      <w:r>
        <w:t>Timing – February</w:t>
      </w:r>
    </w:p>
    <w:p w14:paraId="21CAF83F" w14:textId="77213666" w:rsidR="006421C4" w:rsidRDefault="00EF0C3F" w:rsidP="006153B8">
      <w:r>
        <w:t xml:space="preserve">MoDOT is required to conduct a risk assessment of all </w:t>
      </w:r>
      <w:r w:rsidR="004E4576">
        <w:t>subrecipients</w:t>
      </w:r>
      <w:r w:rsidR="003B48A8">
        <w:t xml:space="preserve"> an</w:t>
      </w:r>
      <w:r w:rsidR="0074524E">
        <w:t xml:space="preserve">nually. </w:t>
      </w:r>
      <w:r>
        <w:t xml:space="preserve">The </w:t>
      </w:r>
      <w:r w:rsidR="00C50753">
        <w:t xml:space="preserve">risk assessment </w:t>
      </w:r>
      <w:r>
        <w:t>is used</w:t>
      </w:r>
      <w:r w:rsidR="00EF14A8">
        <w:t xml:space="preserve">, in part, </w:t>
      </w:r>
      <w:r>
        <w:t xml:space="preserve">to </w:t>
      </w:r>
      <w:r w:rsidR="00EF14A8">
        <w:t xml:space="preserve">identify high risk subrecipients and prioritize the reviews.  </w:t>
      </w:r>
      <w:r w:rsidR="00F16324">
        <w:t xml:space="preserve">Once the </w:t>
      </w:r>
      <w:r>
        <w:t xml:space="preserve">Master </w:t>
      </w:r>
      <w:r w:rsidR="00594F07">
        <w:t>list</w:t>
      </w:r>
      <w:r w:rsidR="00F16324">
        <w:t xml:space="preserve"> is updated</w:t>
      </w:r>
      <w:r>
        <w:t xml:space="preserve">, use the data to </w:t>
      </w:r>
      <w:r w:rsidR="00B97D2B">
        <w:t xml:space="preserve">compile the </w:t>
      </w:r>
      <w:r>
        <w:t xml:space="preserve">Master Risk Assessment Summary.  </w:t>
      </w:r>
    </w:p>
    <w:p w14:paraId="1581A81D" w14:textId="4AD79122" w:rsidR="00842F67" w:rsidRDefault="00535AAB" w:rsidP="00956412">
      <w:pPr>
        <w:pStyle w:val="ListParagraph"/>
        <w:numPr>
          <w:ilvl w:val="0"/>
          <w:numId w:val="19"/>
        </w:numPr>
      </w:pPr>
      <w:r>
        <w:t xml:space="preserve">Consultant </w:t>
      </w:r>
      <w:r w:rsidR="00940BD2">
        <w:t xml:space="preserve">creates </w:t>
      </w:r>
      <w:r w:rsidR="007C37D2">
        <w:t xml:space="preserve">new excel </w:t>
      </w:r>
      <w:r w:rsidR="003C7273">
        <w:t>workbook</w:t>
      </w:r>
      <w:r w:rsidR="001330D7">
        <w:t xml:space="preserve"> for the current year risk </w:t>
      </w:r>
      <w:r w:rsidR="007945F2">
        <w:t>assessment.</w:t>
      </w:r>
    </w:p>
    <w:p w14:paraId="2C63BF43" w14:textId="032C3A2A" w:rsidR="004C09C6" w:rsidRDefault="004C09C6" w:rsidP="00956412">
      <w:pPr>
        <w:pStyle w:val="ListParagraph"/>
        <w:numPr>
          <w:ilvl w:val="2"/>
          <w:numId w:val="20"/>
        </w:numPr>
        <w:ind w:left="1440"/>
      </w:pPr>
      <w:r>
        <w:t>Add</w:t>
      </w:r>
      <w:r w:rsidR="0043093C">
        <w:t>ing</w:t>
      </w:r>
      <w:r>
        <w:t xml:space="preserve"> the </w:t>
      </w:r>
      <w:r w:rsidR="0017482C">
        <w:t>columns for the following fields</w:t>
      </w:r>
      <w:r w:rsidR="00952817">
        <w:t>:</w:t>
      </w:r>
    </w:p>
    <w:p w14:paraId="64EAD304" w14:textId="77777777" w:rsidR="00F00801" w:rsidRDefault="004C09C6" w:rsidP="00956412">
      <w:pPr>
        <w:pStyle w:val="ListParagraph"/>
        <w:numPr>
          <w:ilvl w:val="3"/>
          <w:numId w:val="21"/>
        </w:numPr>
        <w:ind w:left="1800"/>
      </w:pPr>
      <w:r>
        <w:t>A. Audits</w:t>
      </w:r>
      <w:r w:rsidR="00F00801">
        <w:t xml:space="preserve"> </w:t>
      </w:r>
      <w:r>
        <w:t>1-10 points</w:t>
      </w:r>
    </w:p>
    <w:p w14:paraId="52A27B9A" w14:textId="7F4DF6ED" w:rsidR="00F00801" w:rsidRDefault="00B0079C" w:rsidP="00956412">
      <w:pPr>
        <w:pStyle w:val="ListParagraph"/>
        <w:numPr>
          <w:ilvl w:val="3"/>
          <w:numId w:val="21"/>
        </w:numPr>
        <w:ind w:left="1800"/>
      </w:pPr>
      <w:r>
        <w:t xml:space="preserve">B. </w:t>
      </w:r>
      <w:r w:rsidR="004C09C6">
        <w:t>Project Delivery Process</w:t>
      </w:r>
      <w:r w:rsidR="00F00801">
        <w:t xml:space="preserve"> </w:t>
      </w:r>
      <w:r w:rsidR="004C09C6">
        <w:t>3-20 points</w:t>
      </w:r>
    </w:p>
    <w:p w14:paraId="085DCF3A" w14:textId="4CD92BF3" w:rsidR="00B0079C" w:rsidRDefault="004C09C6" w:rsidP="00956412">
      <w:pPr>
        <w:pStyle w:val="ListParagraph"/>
        <w:numPr>
          <w:ilvl w:val="3"/>
          <w:numId w:val="21"/>
        </w:numPr>
        <w:ind w:left="1800"/>
      </w:pPr>
      <w:r>
        <w:t>C. Financial</w:t>
      </w:r>
      <w:r w:rsidR="00B0079C">
        <w:t xml:space="preserve"> </w:t>
      </w:r>
      <w:r>
        <w:t>3-20 p</w:t>
      </w:r>
      <w:r w:rsidR="004440A5">
        <w:t>o</w:t>
      </w:r>
      <w:r>
        <w:t>ints</w:t>
      </w:r>
    </w:p>
    <w:p w14:paraId="404A50DB" w14:textId="77777777" w:rsidR="00B0079C" w:rsidRDefault="004C09C6" w:rsidP="00956412">
      <w:pPr>
        <w:pStyle w:val="ListParagraph"/>
        <w:numPr>
          <w:ilvl w:val="3"/>
          <w:numId w:val="21"/>
        </w:numPr>
        <w:ind w:left="1800"/>
      </w:pPr>
      <w:r>
        <w:t>E. Stability</w:t>
      </w:r>
      <w:r w:rsidR="00B0079C">
        <w:t xml:space="preserve"> </w:t>
      </w:r>
      <w:r>
        <w:t>1-15 Points</w:t>
      </w:r>
    </w:p>
    <w:p w14:paraId="5F38A011" w14:textId="77777777" w:rsidR="00B0079C" w:rsidRDefault="004C09C6" w:rsidP="00956412">
      <w:pPr>
        <w:pStyle w:val="ListParagraph"/>
        <w:numPr>
          <w:ilvl w:val="3"/>
          <w:numId w:val="21"/>
        </w:numPr>
        <w:ind w:left="1800"/>
      </w:pPr>
      <w:r>
        <w:t>F. Experience</w:t>
      </w:r>
      <w:r w:rsidR="00B0079C">
        <w:t xml:space="preserve"> </w:t>
      </w:r>
      <w:r>
        <w:t>3-20 points</w:t>
      </w:r>
    </w:p>
    <w:p w14:paraId="669E9096" w14:textId="1C5948F9" w:rsidR="008C6413" w:rsidRDefault="004C09C6" w:rsidP="00956412">
      <w:pPr>
        <w:pStyle w:val="ListParagraph"/>
        <w:numPr>
          <w:ilvl w:val="3"/>
          <w:numId w:val="21"/>
        </w:numPr>
        <w:ind w:left="1800"/>
      </w:pPr>
      <w:r>
        <w:t>Risk Total</w:t>
      </w:r>
      <w:r w:rsidR="00B0079C">
        <w:t xml:space="preserve"> </w:t>
      </w:r>
      <w:r>
        <w:t>Max 100 points</w:t>
      </w:r>
    </w:p>
    <w:p w14:paraId="2709EF95" w14:textId="2849048F" w:rsidR="007A0976" w:rsidRDefault="00683455" w:rsidP="00956412">
      <w:pPr>
        <w:pStyle w:val="ListParagraph"/>
        <w:numPr>
          <w:ilvl w:val="3"/>
          <w:numId w:val="21"/>
        </w:numPr>
        <w:ind w:left="1800"/>
      </w:pPr>
      <w:r>
        <w:t>MoDOT Comments FYXX</w:t>
      </w:r>
    </w:p>
    <w:p w14:paraId="548F0604" w14:textId="692ED0F3" w:rsidR="00F62005" w:rsidRDefault="00F62005" w:rsidP="00956412">
      <w:pPr>
        <w:pStyle w:val="ListParagraph"/>
        <w:numPr>
          <w:ilvl w:val="1"/>
          <w:numId w:val="22"/>
        </w:numPr>
        <w:ind w:left="1800"/>
      </w:pPr>
      <w:r>
        <w:t xml:space="preserve">Add </w:t>
      </w:r>
      <w:r w:rsidR="00EA63D8">
        <w:t>workshee</w:t>
      </w:r>
      <w:r w:rsidR="003C7273">
        <w:t>ts for</w:t>
      </w:r>
      <w:r w:rsidR="009D6882">
        <w:t>:</w:t>
      </w:r>
    </w:p>
    <w:p w14:paraId="22184C4C" w14:textId="14FD5DA5" w:rsidR="009D6882" w:rsidRDefault="009D6882" w:rsidP="00956412">
      <w:pPr>
        <w:pStyle w:val="ListParagraph"/>
        <w:numPr>
          <w:ilvl w:val="2"/>
          <w:numId w:val="22"/>
        </w:numPr>
        <w:ind w:left="2160"/>
      </w:pPr>
      <w:r>
        <w:t>Risk Factors, Weights, Guidance</w:t>
      </w:r>
    </w:p>
    <w:p w14:paraId="7B0CBBAD" w14:textId="0FA6498D" w:rsidR="00D12F9F" w:rsidRDefault="00D12F9F" w:rsidP="00956412">
      <w:pPr>
        <w:pStyle w:val="ListParagraph"/>
        <w:numPr>
          <w:ilvl w:val="2"/>
          <w:numId w:val="22"/>
        </w:numPr>
        <w:ind w:left="2160"/>
      </w:pPr>
      <w:r>
        <w:lastRenderedPageBreak/>
        <w:t>Monitoring Plan</w:t>
      </w:r>
    </w:p>
    <w:p w14:paraId="7CADE829" w14:textId="6A37A477" w:rsidR="00FA4933" w:rsidRDefault="00C8665E" w:rsidP="00956412">
      <w:pPr>
        <w:pStyle w:val="ListParagraph"/>
        <w:numPr>
          <w:ilvl w:val="0"/>
          <w:numId w:val="19"/>
        </w:numPr>
        <w:contextualSpacing w:val="0"/>
      </w:pPr>
      <w:r>
        <w:t xml:space="preserve">Send to MoDOT for concurrence </w:t>
      </w:r>
      <w:r w:rsidR="000C42DC">
        <w:t>–</w:t>
      </w:r>
      <w:r>
        <w:t xml:space="preserve"> </w:t>
      </w:r>
      <w:r w:rsidR="00EB3B5B">
        <w:t>m</w:t>
      </w:r>
      <w:r w:rsidR="000C42DC">
        <w:t>ake any changes requested</w:t>
      </w:r>
      <w:r w:rsidR="000F74F1">
        <w:t>.</w:t>
      </w:r>
    </w:p>
    <w:p w14:paraId="34E39B3C" w14:textId="5E34AFC5" w:rsidR="000C13BB" w:rsidRDefault="00DA061E" w:rsidP="006A10B0">
      <w:pPr>
        <w:tabs>
          <w:tab w:val="left" w:pos="720"/>
        </w:tabs>
      </w:pPr>
      <w:r>
        <w:t>Once MoDOT approves the changes</w:t>
      </w:r>
      <w:r w:rsidR="00ED5CD4">
        <w:t xml:space="preserve">, </w:t>
      </w:r>
      <w:r w:rsidR="00535AAB">
        <w:t xml:space="preserve">Consultant </w:t>
      </w:r>
      <w:r w:rsidR="00B35FF7">
        <w:t>f</w:t>
      </w:r>
      <w:r w:rsidR="00C0622C">
        <w:t>inalize</w:t>
      </w:r>
      <w:r w:rsidR="00ED5CD4">
        <w:t>s</w:t>
      </w:r>
      <w:r w:rsidR="00C0622C">
        <w:t xml:space="preserve"> the workbook</w:t>
      </w:r>
      <w:r w:rsidR="00ED5CD4">
        <w:t xml:space="preserve"> and </w:t>
      </w:r>
      <w:r w:rsidR="00B33078">
        <w:t>return</w:t>
      </w:r>
      <w:r w:rsidR="00ED5CD4">
        <w:t>s</w:t>
      </w:r>
      <w:r w:rsidR="00B33078">
        <w:t xml:space="preserve"> </w:t>
      </w:r>
      <w:r w:rsidR="00C0622C">
        <w:t>to MoDOT</w:t>
      </w:r>
      <w:r w:rsidR="00CF2FE4">
        <w:t xml:space="preserve"> with a </w:t>
      </w:r>
      <w:r w:rsidR="00FC1240">
        <w:t>request to</w:t>
      </w:r>
      <w:r w:rsidR="00CF2FE4">
        <w:t xml:space="preserve"> return the scores </w:t>
      </w:r>
      <w:r w:rsidR="000C13BB">
        <w:t>when their assessment</w:t>
      </w:r>
      <w:r w:rsidR="00653D1F">
        <w:t xml:space="preserve">s are </w:t>
      </w:r>
      <w:r w:rsidR="00CF2FE4">
        <w:t>completed</w:t>
      </w:r>
      <w:r w:rsidR="00CF66BC">
        <w:t xml:space="preserve">, </w:t>
      </w:r>
      <w:r w:rsidR="00535AAB">
        <w:t xml:space="preserve">Consultant </w:t>
      </w:r>
      <w:r w:rsidR="00CF66BC">
        <w:t>update</w:t>
      </w:r>
      <w:r w:rsidR="00535AAB">
        <w:t>s</w:t>
      </w:r>
      <w:r w:rsidR="00CF66BC">
        <w:t xml:space="preserve"> the Master list with the scores. </w:t>
      </w:r>
    </w:p>
    <w:p w14:paraId="7A487FE5" w14:textId="5030D280" w:rsidR="00D329CE" w:rsidRPr="00250133" w:rsidRDefault="00D329CE" w:rsidP="006153B8">
      <w:pPr>
        <w:pStyle w:val="Heading1"/>
        <w:rPr>
          <w:b/>
          <w:bCs/>
          <w:sz w:val="24"/>
          <w:szCs w:val="24"/>
        </w:rPr>
      </w:pPr>
      <w:r w:rsidRPr="00250133">
        <w:rPr>
          <w:b/>
          <w:bCs/>
          <w:sz w:val="24"/>
          <w:szCs w:val="24"/>
        </w:rPr>
        <w:t xml:space="preserve">Develop </w:t>
      </w:r>
      <w:r w:rsidR="00831E34" w:rsidRPr="00250133">
        <w:rPr>
          <w:b/>
          <w:bCs/>
          <w:sz w:val="24"/>
          <w:szCs w:val="24"/>
        </w:rPr>
        <w:t>and Update Compliance</w:t>
      </w:r>
      <w:r w:rsidR="00774A26">
        <w:rPr>
          <w:b/>
          <w:bCs/>
          <w:sz w:val="24"/>
          <w:szCs w:val="24"/>
        </w:rPr>
        <w:t>/</w:t>
      </w:r>
      <w:r w:rsidR="00831E34" w:rsidRPr="00250133">
        <w:rPr>
          <w:b/>
          <w:bCs/>
          <w:sz w:val="24"/>
          <w:szCs w:val="24"/>
        </w:rPr>
        <w:t>Oversight Forms</w:t>
      </w:r>
    </w:p>
    <w:p w14:paraId="047A44D5" w14:textId="3B8F883F" w:rsidR="0023044C" w:rsidRPr="0023044C" w:rsidRDefault="0023044C" w:rsidP="006153B8">
      <w:r>
        <w:t>Timing – January-February</w:t>
      </w:r>
    </w:p>
    <w:p w14:paraId="0CEF54DC" w14:textId="47E51653" w:rsidR="001B3ADC" w:rsidRDefault="001B3ADC" w:rsidP="006153B8">
      <w:pPr>
        <w:spacing w:after="0"/>
      </w:pPr>
      <w:r>
        <w:t xml:space="preserve">There are several forms used during the oversight process.  </w:t>
      </w:r>
      <w:r w:rsidR="00084076">
        <w:t>T</w:t>
      </w:r>
      <w:r w:rsidR="00B50569">
        <w:t>he forms used include:</w:t>
      </w:r>
    </w:p>
    <w:p w14:paraId="3DE92B8A" w14:textId="690905B8" w:rsidR="001B3ADC" w:rsidRDefault="001B3ADC" w:rsidP="00956412">
      <w:pPr>
        <w:pStyle w:val="ListParagraph"/>
        <w:numPr>
          <w:ilvl w:val="0"/>
          <w:numId w:val="23"/>
        </w:numPr>
      </w:pPr>
      <w:r>
        <w:t>Compliance</w:t>
      </w:r>
      <w:r w:rsidR="00774A26">
        <w:t>/Oversight</w:t>
      </w:r>
      <w:r>
        <w:t xml:space="preserve"> </w:t>
      </w:r>
      <w:r w:rsidR="00774A26">
        <w:t>R</w:t>
      </w:r>
      <w:r>
        <w:t xml:space="preserve">eview </w:t>
      </w:r>
      <w:r w:rsidR="00774A26">
        <w:t>P</w:t>
      </w:r>
      <w:r>
        <w:t>ack</w:t>
      </w:r>
      <w:r w:rsidR="006B3C85">
        <w:t>age</w:t>
      </w:r>
    </w:p>
    <w:p w14:paraId="353830B7" w14:textId="18D5C028" w:rsidR="001B3ADC" w:rsidRDefault="00970434" w:rsidP="00956412">
      <w:pPr>
        <w:pStyle w:val="ListParagraph"/>
        <w:numPr>
          <w:ilvl w:val="0"/>
          <w:numId w:val="23"/>
        </w:numPr>
      </w:pPr>
      <w:r>
        <w:t>Findings and Recommendations Report</w:t>
      </w:r>
    </w:p>
    <w:p w14:paraId="0439C12B" w14:textId="1A2D5BA8" w:rsidR="001B3ADC" w:rsidRDefault="001B3ADC" w:rsidP="00956412">
      <w:pPr>
        <w:pStyle w:val="ListParagraph"/>
        <w:numPr>
          <w:ilvl w:val="0"/>
          <w:numId w:val="23"/>
        </w:numPr>
      </w:pPr>
      <w:r>
        <w:t xml:space="preserve">Post </w:t>
      </w:r>
      <w:r w:rsidR="00774A26">
        <w:t xml:space="preserve">Review </w:t>
      </w:r>
      <w:r>
        <w:t>Risk Assessment</w:t>
      </w:r>
    </w:p>
    <w:p w14:paraId="4C8BC36D" w14:textId="0466F962" w:rsidR="00FC18DE" w:rsidRDefault="00FC18DE" w:rsidP="00956412">
      <w:pPr>
        <w:pStyle w:val="ListParagraph"/>
        <w:numPr>
          <w:ilvl w:val="0"/>
          <w:numId w:val="23"/>
        </w:numPr>
      </w:pPr>
      <w:r>
        <w:t>Review Closeout Transmittal</w:t>
      </w:r>
    </w:p>
    <w:p w14:paraId="09013237" w14:textId="59220084" w:rsidR="00B50569" w:rsidRPr="0085634C" w:rsidRDefault="00831E34" w:rsidP="006153B8">
      <w:pPr>
        <w:pStyle w:val="Heading2"/>
        <w:rPr>
          <w:b/>
          <w:bCs/>
          <w:sz w:val="24"/>
          <w:szCs w:val="24"/>
        </w:rPr>
      </w:pPr>
      <w:r w:rsidRPr="0085634C">
        <w:rPr>
          <w:b/>
          <w:bCs/>
          <w:sz w:val="24"/>
          <w:szCs w:val="24"/>
        </w:rPr>
        <w:t>Compliance</w:t>
      </w:r>
      <w:r w:rsidR="00774A26">
        <w:rPr>
          <w:b/>
          <w:bCs/>
          <w:sz w:val="24"/>
          <w:szCs w:val="24"/>
        </w:rPr>
        <w:t>/Oversight</w:t>
      </w:r>
      <w:r w:rsidRPr="0085634C">
        <w:rPr>
          <w:b/>
          <w:bCs/>
          <w:sz w:val="24"/>
          <w:szCs w:val="24"/>
        </w:rPr>
        <w:t xml:space="preserve"> Review Pack</w:t>
      </w:r>
      <w:r w:rsidR="00220F16" w:rsidRPr="0085634C">
        <w:rPr>
          <w:b/>
          <w:bCs/>
          <w:sz w:val="24"/>
          <w:szCs w:val="24"/>
        </w:rPr>
        <w:t>age</w:t>
      </w:r>
    </w:p>
    <w:p w14:paraId="3A5A5D33" w14:textId="337B76D0" w:rsidR="00F15B72" w:rsidRDefault="00535AAB" w:rsidP="006153B8">
      <w:r>
        <w:t xml:space="preserve">Consultant </w:t>
      </w:r>
      <w:r w:rsidR="00B50569">
        <w:t xml:space="preserve">uses a standard format for the review packets.  The packet is updated based on changes to federal regulations and/or MoDOT’s State Management Plan. </w:t>
      </w:r>
      <w:r w:rsidR="00E25AD3">
        <w:t xml:space="preserve">There are overarching requirements that apply to all FTA funded projects.  However, there are some requirements that are program specific.  </w:t>
      </w:r>
      <w:r w:rsidR="009B28A5">
        <w:t>The pack</w:t>
      </w:r>
      <w:r w:rsidR="005B1D3A">
        <w:t>age</w:t>
      </w:r>
      <w:r w:rsidR="00E25AD3">
        <w:t>s</w:t>
      </w:r>
      <w:r w:rsidR="009B28A5">
        <w:t xml:space="preserve"> </w:t>
      </w:r>
      <w:r w:rsidR="00E25AD3">
        <w:t>are</w:t>
      </w:r>
      <w:r w:rsidR="009B28A5">
        <w:t xml:space="preserve"> tailored to the requirements associated with </w:t>
      </w:r>
      <w:r w:rsidR="00E25AD3">
        <w:t xml:space="preserve">the </w:t>
      </w:r>
      <w:r w:rsidR="009B28A5">
        <w:t>federal program</w:t>
      </w:r>
      <w:r w:rsidR="00861990">
        <w:t xml:space="preserve"> and/or project type.  </w:t>
      </w:r>
    </w:p>
    <w:p w14:paraId="2635DCDC" w14:textId="508ECE20" w:rsidR="00861990" w:rsidRPr="00CB5036" w:rsidRDefault="00041953" w:rsidP="006153B8">
      <w:pPr>
        <w:pStyle w:val="Heading3"/>
        <w:rPr>
          <w:u w:val="none"/>
          <w:rPrChange w:id="6" w:author="Christy L. Evers" w:date="2026-08-10T10:02:00Z" w16du:dateUtc="2026-08-10T15:02:00Z">
            <w:rPr>
              <w:b/>
              <w:bCs/>
              <w:u w:val="none"/>
            </w:rPr>
          </w:rPrChange>
        </w:rPr>
      </w:pPr>
      <w:r w:rsidRPr="00CB5036">
        <w:rPr>
          <w:u w:val="none"/>
          <w:rPrChange w:id="7" w:author="Christy L. Evers" w:date="2026-08-10T10:02:00Z" w16du:dateUtc="2026-08-10T15:02:00Z">
            <w:rPr>
              <w:b/>
              <w:bCs/>
              <w:u w:val="none"/>
            </w:rPr>
          </w:rPrChange>
        </w:rPr>
        <w:t>Programs Included</w:t>
      </w:r>
    </w:p>
    <w:p w14:paraId="06C1EC5F" w14:textId="198B4678" w:rsidR="00861990" w:rsidRDefault="00861990" w:rsidP="00956412">
      <w:pPr>
        <w:pStyle w:val="ListParagraph"/>
        <w:numPr>
          <w:ilvl w:val="0"/>
          <w:numId w:val="24"/>
        </w:numPr>
      </w:pPr>
      <w:r>
        <w:t>5310</w:t>
      </w:r>
      <w:r w:rsidR="00C46C9C">
        <w:t xml:space="preserve"> – Enhanced Mobility of Seniors and Individuals with Disabilities</w:t>
      </w:r>
      <w:r w:rsidR="009139AB">
        <w:t>:</w:t>
      </w:r>
    </w:p>
    <w:p w14:paraId="5FD97352" w14:textId="21F593A7" w:rsidR="009539B1" w:rsidRDefault="009539B1" w:rsidP="00956412">
      <w:pPr>
        <w:pStyle w:val="ListParagraph"/>
        <w:numPr>
          <w:ilvl w:val="0"/>
          <w:numId w:val="25"/>
        </w:numPr>
        <w:ind w:left="1350"/>
      </w:pPr>
      <w:r>
        <w:t>Rural Area Program</w:t>
      </w:r>
    </w:p>
    <w:p w14:paraId="05DF1010" w14:textId="77777777" w:rsidR="002F53C6" w:rsidRDefault="009539B1" w:rsidP="002F53C6">
      <w:pPr>
        <w:pStyle w:val="ListParagraph"/>
        <w:numPr>
          <w:ilvl w:val="0"/>
          <w:numId w:val="25"/>
        </w:numPr>
        <w:spacing w:line="240" w:lineRule="auto"/>
        <w:ind w:left="1354"/>
      </w:pPr>
      <w:r>
        <w:t>Small Urban Program</w:t>
      </w:r>
    </w:p>
    <w:p w14:paraId="2F2DB933" w14:textId="0066E154" w:rsidR="001D639A" w:rsidRPr="0015439A" w:rsidRDefault="001D639A" w:rsidP="002F53C6">
      <w:pPr>
        <w:pStyle w:val="ListParagraph"/>
        <w:numPr>
          <w:ilvl w:val="0"/>
          <w:numId w:val="25"/>
        </w:numPr>
        <w:spacing w:line="240" w:lineRule="auto"/>
        <w:ind w:left="1354"/>
      </w:pPr>
      <w:r w:rsidRPr="0015439A">
        <w:t>Large Urban Program</w:t>
      </w:r>
      <w:r w:rsidR="0015439A" w:rsidRPr="0015439A">
        <w:t xml:space="preserve"> (EWGW and OTO Capital Projects)</w:t>
      </w:r>
    </w:p>
    <w:p w14:paraId="474425E1" w14:textId="0F1B1F19" w:rsidR="00861990" w:rsidRDefault="00861990" w:rsidP="00956412">
      <w:pPr>
        <w:pStyle w:val="ListParagraph"/>
        <w:numPr>
          <w:ilvl w:val="0"/>
          <w:numId w:val="24"/>
        </w:numPr>
      </w:pPr>
      <w:r>
        <w:t>5311</w:t>
      </w:r>
      <w:r w:rsidR="00C46C9C">
        <w:t xml:space="preserve"> – Formula Grants for Rural Areas</w:t>
      </w:r>
      <w:r w:rsidR="009139AB">
        <w:t>:</w:t>
      </w:r>
    </w:p>
    <w:p w14:paraId="0C8B8D1C" w14:textId="144C9C58" w:rsidR="00C46C9C" w:rsidRDefault="00C46C9C" w:rsidP="00956412">
      <w:pPr>
        <w:pStyle w:val="ListParagraph"/>
        <w:numPr>
          <w:ilvl w:val="0"/>
          <w:numId w:val="26"/>
        </w:numPr>
        <w:ind w:left="1350"/>
      </w:pPr>
      <w:r>
        <w:t>5311</w:t>
      </w:r>
      <w:r w:rsidR="00154099">
        <w:t xml:space="preserve"> – </w:t>
      </w:r>
      <w:r>
        <w:t>General Public Transportation Services in Rural Areas</w:t>
      </w:r>
    </w:p>
    <w:p w14:paraId="7EE6969B" w14:textId="27326DEF" w:rsidR="00861990" w:rsidRDefault="00861990" w:rsidP="00956412">
      <w:pPr>
        <w:pStyle w:val="ListParagraph"/>
        <w:numPr>
          <w:ilvl w:val="0"/>
          <w:numId w:val="26"/>
        </w:numPr>
        <w:ind w:left="1350"/>
      </w:pPr>
      <w:r>
        <w:t>5311(f)</w:t>
      </w:r>
      <w:r w:rsidR="00154099">
        <w:t xml:space="preserve"> – </w:t>
      </w:r>
      <w:r w:rsidR="00C46C9C">
        <w:t>Intercity Bus</w:t>
      </w:r>
      <w:r w:rsidR="00154099">
        <w:t xml:space="preserve"> </w:t>
      </w:r>
    </w:p>
    <w:p w14:paraId="5F0EAB08" w14:textId="036CA7F6" w:rsidR="00861990" w:rsidRDefault="00861990" w:rsidP="00956412">
      <w:pPr>
        <w:pStyle w:val="ListParagraph"/>
        <w:numPr>
          <w:ilvl w:val="0"/>
          <w:numId w:val="26"/>
        </w:numPr>
        <w:ind w:left="1350"/>
      </w:pPr>
      <w:r>
        <w:t>5311 Ferry</w:t>
      </w:r>
      <w:r w:rsidR="00C46C9C">
        <w:t xml:space="preserve"> </w:t>
      </w:r>
      <w:r w:rsidR="00154099">
        <w:t xml:space="preserve">– </w:t>
      </w:r>
      <w:r w:rsidR="00C46C9C">
        <w:t>General Public Passenger Services</w:t>
      </w:r>
    </w:p>
    <w:p w14:paraId="4F73EC13" w14:textId="6C112D3A" w:rsidR="00861990" w:rsidRDefault="00861990" w:rsidP="00956412">
      <w:pPr>
        <w:pStyle w:val="ListParagraph"/>
        <w:numPr>
          <w:ilvl w:val="0"/>
          <w:numId w:val="24"/>
        </w:numPr>
      </w:pPr>
      <w:r>
        <w:t>5339</w:t>
      </w:r>
      <w:r w:rsidR="00154099">
        <w:t xml:space="preserve"> – </w:t>
      </w:r>
      <w:r w:rsidR="009539B1">
        <w:t>Bus and Bus Facilities</w:t>
      </w:r>
      <w:r w:rsidR="008367A4">
        <w:t xml:space="preserve"> (capital projects supporting </w:t>
      </w:r>
      <w:r w:rsidR="00663766">
        <w:t>public</w:t>
      </w:r>
      <w:r w:rsidR="008367A4">
        <w:t xml:space="preserve"> transportation)</w:t>
      </w:r>
      <w:r w:rsidR="009139AB">
        <w:t>:</w:t>
      </w:r>
    </w:p>
    <w:p w14:paraId="4C30708C" w14:textId="0F18B7C0" w:rsidR="009539B1" w:rsidRPr="00860087" w:rsidRDefault="009539B1" w:rsidP="00956412">
      <w:pPr>
        <w:pStyle w:val="ListParagraph"/>
        <w:numPr>
          <w:ilvl w:val="1"/>
          <w:numId w:val="27"/>
        </w:numPr>
        <w:ind w:left="1350"/>
      </w:pPr>
      <w:r w:rsidRPr="00860087">
        <w:t>Rural and small urban areas</w:t>
      </w:r>
    </w:p>
    <w:p w14:paraId="424E0AB4" w14:textId="00F22D7D" w:rsidR="009539B1" w:rsidRDefault="009539B1" w:rsidP="00956412">
      <w:pPr>
        <w:pStyle w:val="ListParagraph"/>
        <w:numPr>
          <w:ilvl w:val="1"/>
          <w:numId w:val="27"/>
        </w:numPr>
        <w:ind w:left="1350"/>
      </w:pPr>
      <w:r>
        <w:t>Nationally Competitive funds</w:t>
      </w:r>
    </w:p>
    <w:p w14:paraId="56172E0C" w14:textId="0FA0C63F" w:rsidR="009539B1" w:rsidRDefault="009539B1" w:rsidP="006153B8">
      <w:r>
        <w:t xml:space="preserve">In addition to the standard/ongoing programs listed above, FTA also issued special funding in response to the COVID 19 pandemic.  </w:t>
      </w:r>
      <w:r w:rsidR="00694F8A">
        <w:t xml:space="preserve">Those apportionments were added to the standard programs described above and must be used to offset the costs incurred </w:t>
      </w:r>
      <w:r w:rsidR="00E36C24">
        <w:t xml:space="preserve">for </w:t>
      </w:r>
      <w:r w:rsidR="00694F8A">
        <w:t>COVID 19 response measures.</w:t>
      </w:r>
    </w:p>
    <w:p w14:paraId="5E76DA76" w14:textId="120EBB5A" w:rsidR="00C3766D" w:rsidRDefault="00E43103" w:rsidP="006153B8">
      <w:r>
        <w:t xml:space="preserve">Consultant </w:t>
      </w:r>
      <w:r w:rsidR="00861990">
        <w:t>employs a broad range of technical experts</w:t>
      </w:r>
      <w:r w:rsidR="00A67179">
        <w:t xml:space="preserve"> and reaches out </w:t>
      </w:r>
      <w:r w:rsidR="00D12FB0">
        <w:t xml:space="preserve">to the </w:t>
      </w:r>
      <w:r w:rsidR="00A67179">
        <w:t xml:space="preserve">experts to </w:t>
      </w:r>
      <w:r w:rsidR="00861990">
        <w:t>identify any important changes to the federal regulations that can impact the areas reviewed.</w:t>
      </w:r>
      <w:r w:rsidR="00694F8A" w:rsidRPr="00694F8A">
        <w:t xml:space="preserve"> </w:t>
      </w:r>
      <w:r w:rsidR="003C6567">
        <w:t xml:space="preserve">  </w:t>
      </w:r>
      <w:r w:rsidR="00C3766D">
        <w:t xml:space="preserve">The packet is divided into </w:t>
      </w:r>
      <w:r w:rsidR="002F6B72">
        <w:t>multiple sections.  Those include:</w:t>
      </w:r>
    </w:p>
    <w:p w14:paraId="686CCEA8" w14:textId="77777777" w:rsidR="00773E53" w:rsidRDefault="00773E53" w:rsidP="00956412">
      <w:pPr>
        <w:pStyle w:val="ListParagraph"/>
        <w:numPr>
          <w:ilvl w:val="0"/>
          <w:numId w:val="28"/>
        </w:numPr>
        <w:ind w:left="720"/>
      </w:pPr>
      <w:r>
        <w:t>Overview of Review Process</w:t>
      </w:r>
    </w:p>
    <w:p w14:paraId="4E05B91A" w14:textId="77777777" w:rsidR="00773E53" w:rsidRDefault="00773E53" w:rsidP="00956412">
      <w:pPr>
        <w:pStyle w:val="ListParagraph"/>
        <w:numPr>
          <w:ilvl w:val="0"/>
          <w:numId w:val="28"/>
        </w:numPr>
        <w:ind w:left="720"/>
      </w:pPr>
      <w:r>
        <w:t>Review Schedule</w:t>
      </w:r>
    </w:p>
    <w:p w14:paraId="3B754DB3" w14:textId="77777777" w:rsidR="00773E53" w:rsidRDefault="00773E53" w:rsidP="00956412">
      <w:pPr>
        <w:pStyle w:val="ListParagraph"/>
        <w:numPr>
          <w:ilvl w:val="0"/>
          <w:numId w:val="28"/>
        </w:numPr>
        <w:ind w:left="720"/>
      </w:pPr>
      <w:r>
        <w:t>Requested Documents</w:t>
      </w:r>
    </w:p>
    <w:p w14:paraId="54F97516" w14:textId="6CE0AAD2" w:rsidR="00430432" w:rsidRDefault="00E770D2" w:rsidP="00956412">
      <w:pPr>
        <w:pStyle w:val="ListParagraph"/>
        <w:numPr>
          <w:ilvl w:val="0"/>
          <w:numId w:val="28"/>
        </w:numPr>
        <w:ind w:left="720"/>
      </w:pPr>
      <w:r>
        <w:t>Background</w:t>
      </w:r>
    </w:p>
    <w:p w14:paraId="77ED5732" w14:textId="41B0D3B5" w:rsidR="00051BAA" w:rsidRDefault="00051BAA" w:rsidP="00051BAA">
      <w:pPr>
        <w:pStyle w:val="ListParagraph"/>
        <w:numPr>
          <w:ilvl w:val="2"/>
          <w:numId w:val="28"/>
        </w:numPr>
      </w:pPr>
      <w:r>
        <w:t>Review Information</w:t>
      </w:r>
    </w:p>
    <w:p w14:paraId="7616038D" w14:textId="3AB2E8CB" w:rsidR="00051BAA" w:rsidRDefault="00051BAA" w:rsidP="00051BAA">
      <w:pPr>
        <w:pStyle w:val="ListParagraph"/>
        <w:numPr>
          <w:ilvl w:val="2"/>
          <w:numId w:val="28"/>
        </w:numPr>
      </w:pPr>
      <w:r>
        <w:t>Organizational Structure</w:t>
      </w:r>
    </w:p>
    <w:p w14:paraId="26756C39" w14:textId="7A93E598" w:rsidR="00051BAA" w:rsidRDefault="00051BAA" w:rsidP="00051BAA">
      <w:pPr>
        <w:pStyle w:val="ListParagraph"/>
        <w:numPr>
          <w:ilvl w:val="2"/>
          <w:numId w:val="28"/>
        </w:numPr>
      </w:pPr>
      <w:r>
        <w:lastRenderedPageBreak/>
        <w:t>Service Description</w:t>
      </w:r>
    </w:p>
    <w:p w14:paraId="0EBF459B" w14:textId="22DDDD2F" w:rsidR="00051BAA" w:rsidRDefault="00051BAA" w:rsidP="00051BAA">
      <w:pPr>
        <w:pStyle w:val="ListParagraph"/>
        <w:numPr>
          <w:ilvl w:val="2"/>
          <w:numId w:val="28"/>
        </w:numPr>
      </w:pPr>
      <w:r>
        <w:t>Assets</w:t>
      </w:r>
    </w:p>
    <w:p w14:paraId="73A8E6AB" w14:textId="427D32D6" w:rsidR="00051BAA" w:rsidRDefault="00051BAA" w:rsidP="00051BAA">
      <w:pPr>
        <w:pStyle w:val="ListParagraph"/>
        <w:numPr>
          <w:ilvl w:val="2"/>
          <w:numId w:val="28"/>
        </w:numPr>
      </w:pPr>
      <w:r>
        <w:t>Project Activity</w:t>
      </w:r>
    </w:p>
    <w:p w14:paraId="79FA3052" w14:textId="77777777" w:rsidR="00430432" w:rsidRDefault="00430432" w:rsidP="00956412">
      <w:pPr>
        <w:pStyle w:val="ListParagraph"/>
        <w:numPr>
          <w:ilvl w:val="0"/>
          <w:numId w:val="28"/>
        </w:numPr>
        <w:ind w:left="720"/>
      </w:pPr>
      <w:r>
        <w:t>Review Area Questions</w:t>
      </w:r>
    </w:p>
    <w:p w14:paraId="5E09E536" w14:textId="77777777" w:rsidR="00E770D2" w:rsidRDefault="00430432" w:rsidP="00956412">
      <w:pPr>
        <w:pStyle w:val="ListParagraph"/>
        <w:numPr>
          <w:ilvl w:val="0"/>
          <w:numId w:val="28"/>
        </w:numPr>
        <w:ind w:left="720"/>
      </w:pPr>
      <w:r>
        <w:t xml:space="preserve">Opportunity to Identify </w:t>
      </w:r>
      <w:r w:rsidR="00E770D2">
        <w:t>Needed Technical Assistance</w:t>
      </w:r>
    </w:p>
    <w:p w14:paraId="5949A4F5" w14:textId="0013687A" w:rsidR="002F6B72" w:rsidRDefault="00E770D2" w:rsidP="00956412">
      <w:pPr>
        <w:pStyle w:val="ListParagraph"/>
        <w:numPr>
          <w:ilvl w:val="0"/>
          <w:numId w:val="28"/>
        </w:numPr>
        <w:ind w:left="720"/>
      </w:pPr>
      <w:r>
        <w:t>Review Attendance Sheet</w:t>
      </w:r>
    </w:p>
    <w:p w14:paraId="3D91A93E" w14:textId="77777777" w:rsidR="005959C9" w:rsidRDefault="005959C9" w:rsidP="0042517F">
      <w:pPr>
        <w:pStyle w:val="ListParagraph"/>
        <w:ind w:left="1620"/>
      </w:pPr>
    </w:p>
    <w:p w14:paraId="73578892" w14:textId="4CB37C1E" w:rsidR="00B73249" w:rsidRDefault="00AF0D97" w:rsidP="006153B8">
      <w:pPr>
        <w:rPr>
          <w:ins w:id="8" w:author="Christy L. Evers" w:date="2026-08-10T10:03:00Z" w16du:dateUtc="2026-08-10T15:03:00Z"/>
        </w:rPr>
      </w:pPr>
      <w:r>
        <w:t>Consultant s</w:t>
      </w:r>
      <w:r w:rsidR="00B73249" w:rsidRPr="00780497">
        <w:t>end</w:t>
      </w:r>
      <w:r w:rsidR="00780497">
        <w:t>s</w:t>
      </w:r>
      <w:r w:rsidR="00B73249" w:rsidRPr="00780497">
        <w:t xml:space="preserve"> the updated </w:t>
      </w:r>
      <w:r>
        <w:t xml:space="preserve">review </w:t>
      </w:r>
      <w:r w:rsidR="00B73249" w:rsidRPr="00780497">
        <w:t>package to MoDOT</w:t>
      </w:r>
      <w:r w:rsidR="00EF1928" w:rsidRPr="00780497">
        <w:t xml:space="preserve"> </w:t>
      </w:r>
      <w:r w:rsidR="00CA0D05" w:rsidRPr="00780497">
        <w:t>Transit</w:t>
      </w:r>
      <w:r w:rsidR="00EF1928" w:rsidRPr="00780497">
        <w:t>’s</w:t>
      </w:r>
      <w:r w:rsidR="00CA0D05" w:rsidRPr="00780497">
        <w:t xml:space="preserve"> Administrator</w:t>
      </w:r>
      <w:r w:rsidR="00EF1928" w:rsidRPr="00780497">
        <w:t xml:space="preserve"> </w:t>
      </w:r>
      <w:r w:rsidR="00B62EAD" w:rsidRPr="00780497">
        <w:t xml:space="preserve">for </w:t>
      </w:r>
      <w:r w:rsidR="009B2B03">
        <w:t xml:space="preserve">review and </w:t>
      </w:r>
      <w:r w:rsidR="00BB6CEC">
        <w:t>concurrence</w:t>
      </w:r>
      <w:r w:rsidR="009B2B03">
        <w:t xml:space="preserve"> </w:t>
      </w:r>
      <w:r w:rsidR="00FF3C9D">
        <w:t>to</w:t>
      </w:r>
      <w:r w:rsidR="00EF0751" w:rsidRPr="00780497">
        <w:t xml:space="preserve"> finalize the package.</w:t>
      </w:r>
      <w:r w:rsidR="00EF0751">
        <w:t xml:space="preserve"> </w:t>
      </w:r>
    </w:p>
    <w:p w14:paraId="3525D009" w14:textId="5E2BEEF8" w:rsidR="00CB5036" w:rsidDel="00CB5036" w:rsidRDefault="00CB5036" w:rsidP="006153B8">
      <w:pPr>
        <w:rPr>
          <w:del w:id="9" w:author="Christy L. Evers" w:date="2026-08-10T10:03:00Z" w16du:dateUtc="2026-08-10T15:03:00Z"/>
        </w:rPr>
      </w:pPr>
    </w:p>
    <w:p w14:paraId="7ED8C97E" w14:textId="77777777" w:rsidR="005C6832" w:rsidRDefault="005C6832" w:rsidP="00CB5036">
      <w:pPr>
        <w:pStyle w:val="Heading2"/>
        <w:rPr>
          <w:ins w:id="10" w:author="Christy L. Evers" w:date="2026-08-10T10:03:00Z" w16du:dateUtc="2026-08-10T15:03:00Z"/>
          <w:b/>
          <w:bCs/>
          <w:sz w:val="24"/>
          <w:szCs w:val="24"/>
        </w:rPr>
      </w:pPr>
    </w:p>
    <w:p w14:paraId="3B6CD141" w14:textId="1F6B9FA9" w:rsidR="00D329CE" w:rsidRPr="00EE0918" w:rsidRDefault="00831E34" w:rsidP="00CB5036">
      <w:pPr>
        <w:pStyle w:val="Heading2"/>
        <w:rPr>
          <w:b/>
          <w:bCs/>
          <w:sz w:val="24"/>
          <w:szCs w:val="24"/>
        </w:rPr>
        <w:pPrChange w:id="11" w:author="Christy L. Evers" w:date="2026-08-10T10:03:00Z" w16du:dateUtc="2026-08-10T15:03:00Z">
          <w:pPr>
            <w:pStyle w:val="Heading1"/>
          </w:pPr>
        </w:pPrChange>
      </w:pPr>
      <w:r w:rsidRPr="00092CA5">
        <w:rPr>
          <w:b/>
          <w:bCs/>
          <w:sz w:val="24"/>
          <w:szCs w:val="24"/>
        </w:rPr>
        <w:t>Subrecipient Compliance</w:t>
      </w:r>
      <w:r w:rsidR="00BB6CEC">
        <w:rPr>
          <w:b/>
          <w:bCs/>
          <w:sz w:val="24"/>
          <w:szCs w:val="24"/>
        </w:rPr>
        <w:t>/Oversight</w:t>
      </w:r>
      <w:r w:rsidRPr="00092CA5">
        <w:rPr>
          <w:b/>
          <w:bCs/>
          <w:sz w:val="24"/>
          <w:szCs w:val="24"/>
        </w:rPr>
        <w:t xml:space="preserve"> Reviews</w:t>
      </w:r>
    </w:p>
    <w:p w14:paraId="280036A6" w14:textId="1D3B01C9" w:rsidR="006048FE" w:rsidRPr="006048FE" w:rsidRDefault="006048FE" w:rsidP="006153B8">
      <w:r>
        <w:t>Timing</w:t>
      </w:r>
      <w:r w:rsidR="00DE0E70">
        <w:t>-</w:t>
      </w:r>
      <w:r w:rsidR="00AF0A01">
        <w:t>February</w:t>
      </w:r>
      <w:r w:rsidR="00DE0E70">
        <w:t xml:space="preserve"> through December</w:t>
      </w:r>
    </w:p>
    <w:p w14:paraId="7A49DA0B" w14:textId="77777777" w:rsidR="00C77CC8" w:rsidRDefault="00B0023F" w:rsidP="006153B8">
      <w:r>
        <w:t xml:space="preserve">There are several steps involved in </w:t>
      </w:r>
      <w:r w:rsidR="000C1322">
        <w:t xml:space="preserve">coordinating and </w:t>
      </w:r>
      <w:r>
        <w:t xml:space="preserve">conducting </w:t>
      </w:r>
      <w:r w:rsidR="001825EA">
        <w:t>oversight</w:t>
      </w:r>
      <w:r>
        <w:t xml:space="preserve"> reviews</w:t>
      </w:r>
      <w:r w:rsidR="005842F6">
        <w:t>.</w:t>
      </w:r>
      <w:r w:rsidR="00EA7DA3">
        <w:t xml:space="preserve">  </w:t>
      </w:r>
    </w:p>
    <w:p w14:paraId="2784C482" w14:textId="15536B45" w:rsidR="009E317E" w:rsidRDefault="00E83C85" w:rsidP="00956412">
      <w:pPr>
        <w:pStyle w:val="ListParagraph"/>
        <w:numPr>
          <w:ilvl w:val="0"/>
          <w:numId w:val="31"/>
        </w:numPr>
        <w:ind w:left="720"/>
      </w:pPr>
      <w:r>
        <w:t>Develop</w:t>
      </w:r>
      <w:r w:rsidR="009A601A">
        <w:t>ing</w:t>
      </w:r>
      <w:r>
        <w:t xml:space="preserve"> review schedules</w:t>
      </w:r>
      <w:r w:rsidR="00B37EE6">
        <w:t>.</w:t>
      </w:r>
      <w:r w:rsidR="009B6D12">
        <w:t xml:space="preserve"> </w:t>
      </w:r>
    </w:p>
    <w:p w14:paraId="65E7F7DB" w14:textId="77777777" w:rsidR="00A23514" w:rsidRDefault="00A23514" w:rsidP="00A23514">
      <w:pPr>
        <w:pStyle w:val="ListParagraph"/>
        <w:numPr>
          <w:ilvl w:val="0"/>
          <w:numId w:val="34"/>
        </w:numPr>
        <w:spacing w:before="120"/>
        <w:ind w:left="1170"/>
      </w:pPr>
      <w:r>
        <w:t>5310 (No drug and alcohol)– one half day</w:t>
      </w:r>
    </w:p>
    <w:p w14:paraId="0F1C6C3F" w14:textId="77777777" w:rsidR="00A23514" w:rsidRDefault="00A23514" w:rsidP="00A23514">
      <w:pPr>
        <w:pStyle w:val="ListParagraph"/>
        <w:numPr>
          <w:ilvl w:val="0"/>
          <w:numId w:val="34"/>
        </w:numPr>
        <w:spacing w:before="120"/>
        <w:ind w:left="1170"/>
      </w:pPr>
      <w:r>
        <w:t>5310 (with drug and alcohol) – one full day</w:t>
      </w:r>
    </w:p>
    <w:p w14:paraId="50715EA3" w14:textId="77777777" w:rsidR="00A23514" w:rsidRDefault="00A23514" w:rsidP="00A23514">
      <w:pPr>
        <w:pStyle w:val="ListParagraph"/>
        <w:numPr>
          <w:ilvl w:val="0"/>
          <w:numId w:val="34"/>
        </w:numPr>
        <w:spacing w:before="120"/>
        <w:ind w:left="1170"/>
      </w:pPr>
      <w:r>
        <w:t>5311 – one and a half days</w:t>
      </w:r>
    </w:p>
    <w:p w14:paraId="2848846F" w14:textId="77777777" w:rsidR="00A23514" w:rsidRDefault="00A23514" w:rsidP="00A23514">
      <w:pPr>
        <w:pStyle w:val="ListParagraph"/>
        <w:numPr>
          <w:ilvl w:val="0"/>
          <w:numId w:val="34"/>
        </w:numPr>
        <w:spacing w:before="120"/>
        <w:ind w:left="1170"/>
      </w:pPr>
      <w:r>
        <w:t>5311 or 5310 Small urban transit – one half day (see notes)</w:t>
      </w:r>
    </w:p>
    <w:p w14:paraId="010D5B6A" w14:textId="77777777" w:rsidR="00A23514" w:rsidRDefault="00A23514" w:rsidP="00A23514">
      <w:pPr>
        <w:pStyle w:val="ListParagraph"/>
        <w:numPr>
          <w:ilvl w:val="0"/>
          <w:numId w:val="34"/>
        </w:numPr>
        <w:spacing w:before="120"/>
        <w:ind w:left="1170"/>
      </w:pPr>
      <w:r>
        <w:t xml:space="preserve">Confirm the dates/times for each subrecipient. </w:t>
      </w:r>
    </w:p>
    <w:p w14:paraId="787890C0" w14:textId="77777777" w:rsidR="00A23514" w:rsidRDefault="00A23514" w:rsidP="00A23514">
      <w:pPr>
        <w:pStyle w:val="ListParagraph"/>
        <w:numPr>
          <w:ilvl w:val="0"/>
          <w:numId w:val="34"/>
        </w:numPr>
        <w:spacing w:before="120"/>
        <w:ind w:left="1170"/>
      </w:pPr>
      <w:r>
        <w:t>Once all reviews dates and times are confirmed, send each subrecipient an email that contains:</w:t>
      </w:r>
    </w:p>
    <w:p w14:paraId="44560C23" w14:textId="77777777" w:rsidR="00A23514" w:rsidRDefault="00A23514" w:rsidP="00A23514">
      <w:pPr>
        <w:pStyle w:val="ListParagraph"/>
        <w:numPr>
          <w:ilvl w:val="1"/>
          <w:numId w:val="35"/>
        </w:numPr>
        <w:spacing w:before="120"/>
        <w:ind w:left="1710"/>
      </w:pPr>
      <w:proofErr w:type="gramStart"/>
      <w:r>
        <w:t>A confirmation of</w:t>
      </w:r>
      <w:proofErr w:type="gramEnd"/>
      <w:r>
        <w:t xml:space="preserve"> the date and time of the review.</w:t>
      </w:r>
    </w:p>
    <w:p w14:paraId="341C7FCB" w14:textId="77777777" w:rsidR="00A23514" w:rsidRDefault="00A23514" w:rsidP="00A23514">
      <w:pPr>
        <w:pStyle w:val="ListParagraph"/>
        <w:numPr>
          <w:ilvl w:val="1"/>
          <w:numId w:val="35"/>
        </w:numPr>
        <w:spacing w:before="120"/>
        <w:ind w:left="1710"/>
      </w:pPr>
      <w:r>
        <w:t xml:space="preserve">Send the tailored review package to the subrecipient with the due date for submitting the requested information. </w:t>
      </w:r>
    </w:p>
    <w:p w14:paraId="445F69DC" w14:textId="77777777" w:rsidR="00A23514" w:rsidRDefault="00A23514" w:rsidP="00A23514">
      <w:pPr>
        <w:pStyle w:val="ListParagraph"/>
        <w:numPr>
          <w:ilvl w:val="1"/>
          <w:numId w:val="35"/>
        </w:numPr>
        <w:spacing w:before="120"/>
        <w:ind w:left="1710"/>
      </w:pPr>
      <w:r>
        <w:t>A link to upload the documents.</w:t>
      </w:r>
    </w:p>
    <w:p w14:paraId="1B6CF1F8" w14:textId="77777777" w:rsidR="00A23514" w:rsidRDefault="00A23514" w:rsidP="00A23514">
      <w:pPr>
        <w:pStyle w:val="ListParagraph"/>
        <w:numPr>
          <w:ilvl w:val="1"/>
          <w:numId w:val="35"/>
        </w:numPr>
        <w:spacing w:before="120"/>
        <w:ind w:left="1710"/>
      </w:pPr>
      <w:r>
        <w:t>Instruction for accessing the SharePoint link.</w:t>
      </w:r>
    </w:p>
    <w:p w14:paraId="3D8B70CA" w14:textId="77777777" w:rsidR="00A23514" w:rsidRDefault="00A23514" w:rsidP="00A23514">
      <w:pPr>
        <w:pStyle w:val="ListParagraph"/>
        <w:numPr>
          <w:ilvl w:val="1"/>
          <w:numId w:val="35"/>
        </w:numPr>
        <w:spacing w:before="120"/>
        <w:ind w:left="1710"/>
      </w:pPr>
      <w:r>
        <w:t xml:space="preserve">Preparing for the review. </w:t>
      </w:r>
    </w:p>
    <w:p w14:paraId="2972C9FB" w14:textId="77777777" w:rsidR="00A23514" w:rsidRDefault="00A23514" w:rsidP="00A23514">
      <w:pPr>
        <w:pStyle w:val="ListParagraph"/>
        <w:numPr>
          <w:ilvl w:val="1"/>
          <w:numId w:val="36"/>
        </w:numPr>
        <w:spacing w:before="120"/>
        <w:ind w:left="1710"/>
      </w:pPr>
      <w:r>
        <w:t xml:space="preserve">A reminder to have appropriate staff available. </w:t>
      </w:r>
    </w:p>
    <w:p w14:paraId="33BB586F" w14:textId="77777777" w:rsidR="00A23514" w:rsidRPr="00C271CD" w:rsidRDefault="00A23514" w:rsidP="00A23514">
      <w:pPr>
        <w:pStyle w:val="ListParagraph"/>
        <w:numPr>
          <w:ilvl w:val="1"/>
          <w:numId w:val="36"/>
        </w:numPr>
        <w:spacing w:before="120"/>
        <w:ind w:left="1710"/>
      </w:pPr>
      <w:r>
        <w:t>Request a time to visit the collection site to conduct a mock collection (5311’s and 5310’s – with CDL vehicles).</w:t>
      </w:r>
    </w:p>
    <w:p w14:paraId="5EDB3222" w14:textId="0A90C79B" w:rsidR="006223E0" w:rsidRDefault="006223E0" w:rsidP="00956412">
      <w:pPr>
        <w:pStyle w:val="ListParagraph"/>
        <w:numPr>
          <w:ilvl w:val="0"/>
          <w:numId w:val="31"/>
        </w:numPr>
        <w:ind w:left="720"/>
      </w:pPr>
      <w:r>
        <w:t>Tailor</w:t>
      </w:r>
      <w:r w:rsidR="009A601A">
        <w:t>ing</w:t>
      </w:r>
      <w:r>
        <w:t xml:space="preserve"> the review package</w:t>
      </w:r>
      <w:r w:rsidR="00B37EE6">
        <w:t>.</w:t>
      </w:r>
    </w:p>
    <w:p w14:paraId="3F847A9C" w14:textId="1670F2C8" w:rsidR="00AD3DC4" w:rsidRPr="00B37EE6" w:rsidRDefault="009B6D12" w:rsidP="00956412">
      <w:pPr>
        <w:pStyle w:val="ListParagraph"/>
        <w:numPr>
          <w:ilvl w:val="0"/>
          <w:numId w:val="31"/>
        </w:numPr>
        <w:ind w:left="720"/>
      </w:pPr>
      <w:r w:rsidRPr="00B37EE6">
        <w:t>Performing desk reviews</w:t>
      </w:r>
      <w:r w:rsidR="00B37EE6">
        <w:t>.</w:t>
      </w:r>
    </w:p>
    <w:p w14:paraId="6FDA1A02" w14:textId="7BD740B9" w:rsidR="00D7150E" w:rsidRPr="00B37EE6" w:rsidRDefault="008F57D4" w:rsidP="00956412">
      <w:pPr>
        <w:pStyle w:val="ListParagraph"/>
        <w:numPr>
          <w:ilvl w:val="0"/>
          <w:numId w:val="31"/>
        </w:numPr>
        <w:ind w:left="720"/>
      </w:pPr>
      <w:r w:rsidRPr="00B37EE6">
        <w:t>Conducting on-site reviews</w:t>
      </w:r>
      <w:r w:rsidR="00B37EE6">
        <w:t>.</w:t>
      </w:r>
    </w:p>
    <w:p w14:paraId="64F437DD" w14:textId="6B4B7B21" w:rsidR="00AD3DC4" w:rsidRPr="00B37EE6" w:rsidRDefault="008F57D4" w:rsidP="00956412">
      <w:pPr>
        <w:pStyle w:val="ListParagraph"/>
        <w:numPr>
          <w:ilvl w:val="0"/>
          <w:numId w:val="31"/>
        </w:numPr>
        <w:ind w:left="720"/>
      </w:pPr>
      <w:r w:rsidRPr="00B37EE6">
        <w:t>Issuing findings and recommendations report(s)</w:t>
      </w:r>
      <w:r w:rsidR="00B37EE6">
        <w:t>.</w:t>
      </w:r>
    </w:p>
    <w:p w14:paraId="57518C4D" w14:textId="3B09D94A" w:rsidR="00CB2EF3" w:rsidRPr="00B37EE6" w:rsidRDefault="00251A55" w:rsidP="00956412">
      <w:pPr>
        <w:pStyle w:val="ListParagraph"/>
        <w:numPr>
          <w:ilvl w:val="0"/>
          <w:numId w:val="31"/>
        </w:numPr>
        <w:ind w:left="720"/>
      </w:pPr>
      <w:r w:rsidRPr="00B37EE6">
        <w:t xml:space="preserve">Send findings and recommendations to </w:t>
      </w:r>
      <w:r w:rsidR="00357E1F">
        <w:t xml:space="preserve">MoDOT </w:t>
      </w:r>
      <w:r w:rsidR="00CB2EF3" w:rsidRPr="00B37EE6">
        <w:t xml:space="preserve">for review and </w:t>
      </w:r>
      <w:r w:rsidR="00357E1F">
        <w:t>concurrence</w:t>
      </w:r>
      <w:r w:rsidR="00CB2EF3" w:rsidRPr="00B37EE6">
        <w:t xml:space="preserve">. </w:t>
      </w:r>
    </w:p>
    <w:p w14:paraId="5C869400" w14:textId="49BF96A0" w:rsidR="008F57D4" w:rsidRDefault="00422686" w:rsidP="00956412">
      <w:pPr>
        <w:pStyle w:val="ListParagraph"/>
        <w:numPr>
          <w:ilvl w:val="0"/>
          <w:numId w:val="31"/>
        </w:numPr>
        <w:ind w:left="720"/>
      </w:pPr>
      <w:r>
        <w:t>Closing Reviews</w:t>
      </w:r>
      <w:r w:rsidR="00B37EE6">
        <w:t>.</w:t>
      </w:r>
    </w:p>
    <w:p w14:paraId="6722D54B" w14:textId="2897286C" w:rsidR="00CD4C71" w:rsidRDefault="007A2922" w:rsidP="00CD4C71">
      <w:pPr>
        <w:contextualSpacing/>
      </w:pPr>
      <w:r>
        <w:t xml:space="preserve">Once MoDOT confirms the population of reviews for the </w:t>
      </w:r>
      <w:r w:rsidR="00C432CE">
        <w:t>current year</w:t>
      </w:r>
      <w:r>
        <w:t xml:space="preserve">, </w:t>
      </w:r>
      <w:r w:rsidR="00340A19">
        <w:t xml:space="preserve">the </w:t>
      </w:r>
      <w:r w:rsidR="00DD4B0A">
        <w:t xml:space="preserve">Consultant </w:t>
      </w:r>
      <w:r w:rsidR="00C432CE">
        <w:t xml:space="preserve">updates the </w:t>
      </w:r>
      <w:r w:rsidR="009E5C99">
        <w:t>m</w:t>
      </w:r>
      <w:r w:rsidR="00C432CE">
        <w:t xml:space="preserve">aster list and generates a list of reviews </w:t>
      </w:r>
      <w:r w:rsidR="00880644">
        <w:t>to be conducted that year</w:t>
      </w:r>
      <w:r w:rsidR="00352D63">
        <w:t xml:space="preserve"> </w:t>
      </w:r>
      <w:r w:rsidR="00CD4C71">
        <w:t xml:space="preserve">by </w:t>
      </w:r>
      <w:r w:rsidR="00051FC8">
        <w:t xml:space="preserve">geographic location of the subrecipient. </w:t>
      </w:r>
    </w:p>
    <w:p w14:paraId="286C3543" w14:textId="77777777" w:rsidR="00CD4C71" w:rsidRDefault="00CD4C71" w:rsidP="00CD4C71">
      <w:pPr>
        <w:contextualSpacing/>
      </w:pPr>
    </w:p>
    <w:p w14:paraId="6D68D0DF" w14:textId="03E1C713" w:rsidR="00A60FA1" w:rsidRDefault="00A60FA1" w:rsidP="00CD4C71">
      <w:pPr>
        <w:contextualSpacing/>
      </w:pPr>
      <w:r>
        <w:t xml:space="preserve">Note: </w:t>
      </w:r>
      <w:r w:rsidR="00F24983">
        <w:t xml:space="preserve">Subrecipients that are small urban </w:t>
      </w:r>
      <w:r w:rsidR="007A7008">
        <w:t>are also subject to direct reviews by the</w:t>
      </w:r>
      <w:r w:rsidR="00A633B3">
        <w:t xml:space="preserve"> </w:t>
      </w:r>
      <w:r w:rsidR="009C725E">
        <w:t>FTA</w:t>
      </w:r>
      <w:r w:rsidR="007A7008">
        <w:t xml:space="preserve">.  In those cases, </w:t>
      </w:r>
      <w:r w:rsidR="00207BE4">
        <w:t>a</w:t>
      </w:r>
      <w:r w:rsidR="00DB182F">
        <w:t xml:space="preserve"> </w:t>
      </w:r>
      <w:r w:rsidR="003E72CE">
        <w:t xml:space="preserve">modified </w:t>
      </w:r>
      <w:r w:rsidR="000956BC">
        <w:t>review approach is used</w:t>
      </w:r>
      <w:r w:rsidR="00207BE4">
        <w:t xml:space="preserve"> that focus solely on the </w:t>
      </w:r>
      <w:r w:rsidR="00FF5728">
        <w:t>MoDOT funded projects and confirmation that any triennial review findings have been resolved</w:t>
      </w:r>
      <w:r w:rsidR="000956BC">
        <w:t xml:space="preserve">.  </w:t>
      </w:r>
    </w:p>
    <w:p w14:paraId="7BDAFF8D" w14:textId="77777777" w:rsidR="009C725E" w:rsidRDefault="009C725E" w:rsidP="00CD4C71">
      <w:pPr>
        <w:contextualSpacing/>
      </w:pPr>
    </w:p>
    <w:p w14:paraId="624F16C9" w14:textId="3AA778AB" w:rsidR="00145F45" w:rsidRPr="00AF3C7A" w:rsidRDefault="00145F45" w:rsidP="006153B8">
      <w:pPr>
        <w:pStyle w:val="Heading3"/>
        <w:rPr>
          <w:b/>
          <w:bCs/>
          <w:u w:val="none"/>
          <w:rPrChange w:id="12" w:author="Christy L. Evers" w:date="2026-08-10T10:01:00Z" w16du:dateUtc="2026-08-10T15:01:00Z">
            <w:rPr>
              <w:b/>
              <w:bCs/>
            </w:rPr>
          </w:rPrChange>
        </w:rPr>
      </w:pPr>
      <w:r w:rsidRPr="00AF3C7A">
        <w:rPr>
          <w:b/>
          <w:bCs/>
          <w:u w:val="none"/>
          <w:rPrChange w:id="13" w:author="Christy L. Evers" w:date="2026-08-10T10:01:00Z" w16du:dateUtc="2026-08-10T15:01:00Z">
            <w:rPr>
              <w:b/>
              <w:bCs/>
            </w:rPr>
          </w:rPrChange>
        </w:rPr>
        <w:lastRenderedPageBreak/>
        <w:t>Risk Based Reviews</w:t>
      </w:r>
    </w:p>
    <w:p w14:paraId="1EB02A6D" w14:textId="5933AAEB" w:rsidR="00FC7CA2" w:rsidRDefault="00FC7CA2" w:rsidP="006153B8">
      <w:r>
        <w:t xml:space="preserve">MoDOT adopted a </w:t>
      </w:r>
      <w:r w:rsidR="00B83EAD">
        <w:t>risk-based</w:t>
      </w:r>
      <w:r>
        <w:t xml:space="preserve"> approach to ensure compliance with subrecipients </w:t>
      </w:r>
      <w:r w:rsidR="00AB6305">
        <w:t>who retain MoDOT funded vehicles beyond the federal useful life (see FTA circular 5010</w:t>
      </w:r>
      <w:r w:rsidR="00353B30">
        <w:t xml:space="preserve"> for the federal useful life).  Even though </w:t>
      </w:r>
      <w:r w:rsidR="00D522A2">
        <w:t>a</w:t>
      </w:r>
      <w:r w:rsidR="00353B30">
        <w:t xml:space="preserve"> </w:t>
      </w:r>
      <w:r w:rsidR="00D522A2">
        <w:t xml:space="preserve">vehicle </w:t>
      </w:r>
      <w:r w:rsidR="00353B30">
        <w:t>is beyond the federal</w:t>
      </w:r>
      <w:r w:rsidR="00D522A2">
        <w:t xml:space="preserve"> useful life, MoDOT retains </w:t>
      </w:r>
      <w:r w:rsidR="00E07DCE">
        <w:t xml:space="preserve">the </w:t>
      </w:r>
      <w:r w:rsidR="00D522A2">
        <w:t xml:space="preserve">title </w:t>
      </w:r>
      <w:r w:rsidR="00D522A2" w:rsidRPr="00AA3444">
        <w:t xml:space="preserve">until </w:t>
      </w:r>
      <w:r w:rsidR="00E07DCE" w:rsidRPr="00AA3444">
        <w:t>the vehicle</w:t>
      </w:r>
      <w:r w:rsidR="006B7E12" w:rsidRPr="00AA3444">
        <w:t xml:space="preserve"> is disposed (sold) or </w:t>
      </w:r>
      <w:r w:rsidR="00C21278">
        <w:t xml:space="preserve">released if the </w:t>
      </w:r>
      <w:r w:rsidR="00D522A2" w:rsidRPr="00AA3444">
        <w:t>fair market</w:t>
      </w:r>
      <w:r w:rsidR="00B83EAD" w:rsidRPr="00AA3444">
        <w:t xml:space="preserve"> value falls below $</w:t>
      </w:r>
      <w:r w:rsidR="000A2DEE">
        <w:t>10</w:t>
      </w:r>
      <w:r w:rsidR="00B83EAD" w:rsidRPr="00AA3444">
        <w:t>,000.</w:t>
      </w:r>
      <w:r w:rsidR="00DF5880" w:rsidRPr="00AA3444">
        <w:t xml:space="preserve">  </w:t>
      </w:r>
      <w:r w:rsidR="0093320E">
        <w:t xml:space="preserve">All risk based </w:t>
      </w:r>
      <w:r w:rsidR="00F47C45">
        <w:t xml:space="preserve">subrecipients receive an abbreviated review that focuses on: </w:t>
      </w:r>
    </w:p>
    <w:p w14:paraId="527EFC82" w14:textId="77777777" w:rsidR="00FD70C4" w:rsidRPr="00F2638B" w:rsidRDefault="00FD70C4" w:rsidP="00956412">
      <w:pPr>
        <w:pStyle w:val="ListParagraph"/>
        <w:numPr>
          <w:ilvl w:val="0"/>
          <w:numId w:val="37"/>
        </w:numPr>
        <w:ind w:left="720"/>
      </w:pPr>
      <w:r w:rsidRPr="00F2638B">
        <w:t>Satisfactory continuing control,</w:t>
      </w:r>
    </w:p>
    <w:p w14:paraId="6CA9DA05" w14:textId="77777777" w:rsidR="00FD70C4" w:rsidRPr="00F2638B" w:rsidRDefault="00FD70C4" w:rsidP="00956412">
      <w:pPr>
        <w:pStyle w:val="ListParagraph"/>
        <w:numPr>
          <w:ilvl w:val="0"/>
          <w:numId w:val="37"/>
        </w:numPr>
        <w:ind w:left="720"/>
      </w:pPr>
      <w:r w:rsidRPr="00F2638B">
        <w:t xml:space="preserve">Maintenance, and </w:t>
      </w:r>
    </w:p>
    <w:p w14:paraId="4B1DE701" w14:textId="3009B436" w:rsidR="00FD70C4" w:rsidRDefault="00FD70C4" w:rsidP="00956412">
      <w:pPr>
        <w:pStyle w:val="ListParagraph"/>
        <w:numPr>
          <w:ilvl w:val="0"/>
          <w:numId w:val="37"/>
        </w:numPr>
        <w:ind w:left="720"/>
      </w:pPr>
      <w:r w:rsidRPr="00F2638B">
        <w:t xml:space="preserve">Safety </w:t>
      </w:r>
      <w:r>
        <w:t>(Including Drug and Alcohol if applicable)</w:t>
      </w:r>
    </w:p>
    <w:p w14:paraId="2696A121" w14:textId="541FAC76" w:rsidR="00C37581" w:rsidRDefault="00C37581" w:rsidP="006153B8">
      <w:r>
        <w:t xml:space="preserve">The risk score </w:t>
      </w:r>
      <w:r w:rsidR="00D35BB1">
        <w:t xml:space="preserve">identified by </w:t>
      </w:r>
      <w:r w:rsidR="00C21278">
        <w:t>MoDOT,</w:t>
      </w:r>
      <w:r w:rsidR="00D35BB1">
        <w:t xml:space="preserve"> </w:t>
      </w:r>
      <w:r w:rsidR="00B12000">
        <w:t xml:space="preserve">and the applicability of the Drug and Alcohol Program </w:t>
      </w:r>
      <w:r>
        <w:t xml:space="preserve">is used to determine if the review will be conducted onsite or </w:t>
      </w:r>
      <w:r w:rsidR="00082317">
        <w:t>through</w:t>
      </w:r>
      <w:r w:rsidR="00D35BB1">
        <w:t xml:space="preserve"> a virtual environment.  </w:t>
      </w:r>
    </w:p>
    <w:p w14:paraId="0455E67C" w14:textId="079ED98E" w:rsidR="00F73F50" w:rsidRDefault="00F73F50" w:rsidP="00956412">
      <w:pPr>
        <w:pStyle w:val="ListParagraph"/>
        <w:numPr>
          <w:ilvl w:val="0"/>
          <w:numId w:val="38"/>
        </w:numPr>
        <w:ind w:left="720"/>
      </w:pPr>
      <w:r>
        <w:t xml:space="preserve">Drug and Alcohol Program </w:t>
      </w:r>
      <w:r w:rsidR="000F4FDC">
        <w:t>apply</w:t>
      </w:r>
      <w:r>
        <w:t xml:space="preserve"> – conduct onsite </w:t>
      </w:r>
      <w:r w:rsidR="00BF309F">
        <w:t>review.</w:t>
      </w:r>
    </w:p>
    <w:p w14:paraId="3CFFDC64" w14:textId="278715A3" w:rsidR="00F2638B" w:rsidRDefault="00F2638B" w:rsidP="00956412">
      <w:pPr>
        <w:pStyle w:val="ListParagraph"/>
        <w:numPr>
          <w:ilvl w:val="0"/>
          <w:numId w:val="38"/>
        </w:numPr>
        <w:ind w:left="720"/>
      </w:pPr>
      <w:r w:rsidRPr="00F2638B">
        <w:t>High risk (score of 52 or higher on the annual assessment) – conduct a</w:t>
      </w:r>
      <w:r w:rsidR="00060752">
        <w:t>n onsite review.</w:t>
      </w:r>
    </w:p>
    <w:p w14:paraId="13E66530" w14:textId="2D6F7D08" w:rsidR="00537D17" w:rsidRPr="00F2638B" w:rsidRDefault="00537D17" w:rsidP="00956412">
      <w:pPr>
        <w:pStyle w:val="ListParagraph"/>
        <w:numPr>
          <w:ilvl w:val="0"/>
          <w:numId w:val="38"/>
        </w:numPr>
        <w:ind w:left="720"/>
      </w:pPr>
      <w:r>
        <w:t>Medium to low risk (score of 51 or lower on the annual assessment) with Drug and Alcohol</w:t>
      </w:r>
      <w:r w:rsidR="0093320E">
        <w:t xml:space="preserve"> – </w:t>
      </w:r>
      <w:r w:rsidR="0071534B">
        <w:t xml:space="preserve">     </w:t>
      </w:r>
      <w:r w:rsidR="0093320E" w:rsidRPr="00F2638B">
        <w:t xml:space="preserve">conduct </w:t>
      </w:r>
      <w:r w:rsidR="00F73F50">
        <w:t>virtual</w:t>
      </w:r>
      <w:r w:rsidR="0093320E">
        <w:t xml:space="preserve"> review</w:t>
      </w:r>
      <w:r w:rsidR="005E2E72">
        <w:t xml:space="preserve"> unless time allows for onsite review during a site visit trip to that area.</w:t>
      </w:r>
    </w:p>
    <w:p w14:paraId="3EB6C577" w14:textId="7D0DB718" w:rsidR="00F2638B" w:rsidRPr="00F2638B" w:rsidRDefault="00F2638B" w:rsidP="00956412">
      <w:pPr>
        <w:pStyle w:val="ListParagraph"/>
        <w:numPr>
          <w:ilvl w:val="0"/>
          <w:numId w:val="38"/>
        </w:numPr>
        <w:ind w:left="720"/>
      </w:pPr>
      <w:r w:rsidRPr="00F2638B">
        <w:t>Medium to low risk (score of 51 or lower on the annual assessment) –</w:t>
      </w:r>
      <w:r w:rsidR="001C688B">
        <w:t xml:space="preserve"> conduct a </w:t>
      </w:r>
      <w:r w:rsidR="00060752">
        <w:t xml:space="preserve">virtual </w:t>
      </w:r>
      <w:r w:rsidRPr="00F2638B">
        <w:t>review</w:t>
      </w:r>
      <w:r w:rsidR="001C688B">
        <w:t>.</w:t>
      </w:r>
    </w:p>
    <w:p w14:paraId="364EFC45" w14:textId="1F5C3215" w:rsidR="00951D1E" w:rsidRPr="006234E4" w:rsidRDefault="003E72CE" w:rsidP="006153B8">
      <w:pPr>
        <w:pStyle w:val="Heading2"/>
        <w:rPr>
          <w:b/>
          <w:bCs/>
          <w:sz w:val="24"/>
          <w:szCs w:val="24"/>
        </w:rPr>
      </w:pPr>
      <w:r w:rsidRPr="00C354C5">
        <w:rPr>
          <w:b/>
          <w:bCs/>
          <w:sz w:val="24"/>
          <w:szCs w:val="24"/>
        </w:rPr>
        <w:t>Tailo</w:t>
      </w:r>
      <w:r w:rsidR="00B01717" w:rsidRPr="00C354C5">
        <w:rPr>
          <w:b/>
          <w:bCs/>
          <w:sz w:val="24"/>
          <w:szCs w:val="24"/>
        </w:rPr>
        <w:t>r</w:t>
      </w:r>
      <w:r w:rsidR="000E2409" w:rsidRPr="00C354C5">
        <w:rPr>
          <w:b/>
          <w:bCs/>
          <w:sz w:val="24"/>
          <w:szCs w:val="24"/>
        </w:rPr>
        <w:t>ing</w:t>
      </w:r>
      <w:r w:rsidRPr="00C354C5">
        <w:rPr>
          <w:b/>
          <w:bCs/>
          <w:sz w:val="24"/>
          <w:szCs w:val="24"/>
        </w:rPr>
        <w:t xml:space="preserve"> th</w:t>
      </w:r>
      <w:r w:rsidR="00951D1E" w:rsidRPr="00C354C5">
        <w:rPr>
          <w:b/>
          <w:bCs/>
          <w:sz w:val="24"/>
          <w:szCs w:val="24"/>
        </w:rPr>
        <w:t xml:space="preserve">e </w:t>
      </w:r>
      <w:r w:rsidR="00A37A90" w:rsidRPr="00C354C5">
        <w:rPr>
          <w:b/>
          <w:bCs/>
          <w:sz w:val="24"/>
          <w:szCs w:val="24"/>
        </w:rPr>
        <w:t xml:space="preserve">Subrecipient </w:t>
      </w:r>
      <w:r w:rsidR="00951D1E" w:rsidRPr="00C354C5">
        <w:rPr>
          <w:b/>
          <w:bCs/>
          <w:sz w:val="24"/>
          <w:szCs w:val="24"/>
        </w:rPr>
        <w:t>Review Package</w:t>
      </w:r>
    </w:p>
    <w:p w14:paraId="24008C36" w14:textId="71E59897" w:rsidR="00103C79" w:rsidRDefault="00103C79" w:rsidP="006153B8">
      <w:r>
        <w:t>Timing-6</w:t>
      </w:r>
      <w:r w:rsidR="003D38AC">
        <w:t xml:space="preserve"> to </w:t>
      </w:r>
      <w:r>
        <w:t>8 weeks prior to the onsite review</w:t>
      </w:r>
    </w:p>
    <w:p w14:paraId="4AE2BE25" w14:textId="2AE743DD" w:rsidR="002F2630" w:rsidRDefault="00104FF9" w:rsidP="006153B8">
      <w:r>
        <w:t xml:space="preserve">As previously </w:t>
      </w:r>
      <w:r w:rsidR="00C35C4B">
        <w:t>described,</w:t>
      </w:r>
      <w:r w:rsidR="00FE0BE9">
        <w:t xml:space="preserve"> </w:t>
      </w:r>
      <w:r w:rsidR="003E48A4">
        <w:t>there are separate review packages for each type of funding</w:t>
      </w:r>
      <w:r w:rsidR="00FB5D4F">
        <w:t xml:space="preserve"> and for </w:t>
      </w:r>
      <w:r w:rsidR="001813B7">
        <w:t>risk</w:t>
      </w:r>
      <w:r w:rsidR="006048FE">
        <w:t>-based reviews</w:t>
      </w:r>
      <w:r w:rsidR="003E48A4">
        <w:t xml:space="preserve">. When a subrecipient receives both 5310 and </w:t>
      </w:r>
      <w:r w:rsidR="003E48A4" w:rsidRPr="003B4DD7">
        <w:t>5311</w:t>
      </w:r>
      <w:r w:rsidR="002873AC" w:rsidRPr="003B4DD7">
        <w:t xml:space="preserve"> funding</w:t>
      </w:r>
      <w:r w:rsidR="003E48A4" w:rsidRPr="003B4DD7">
        <w:t>, the 5311 requirements take precedence</w:t>
      </w:r>
      <w:r w:rsidR="00006788" w:rsidRPr="003B4DD7">
        <w:t xml:space="preserve">.  </w:t>
      </w:r>
      <w:r w:rsidR="00B200D6" w:rsidRPr="003B4DD7">
        <w:t xml:space="preserve">However, </w:t>
      </w:r>
      <w:r w:rsidR="00281391">
        <w:t>Consultant</w:t>
      </w:r>
      <w:r w:rsidR="007F375B" w:rsidRPr="003B4DD7">
        <w:t xml:space="preserve"> verifies</w:t>
      </w:r>
      <w:r w:rsidR="002873AC" w:rsidRPr="003B4DD7">
        <w:t xml:space="preserve"> </w:t>
      </w:r>
      <w:r w:rsidR="002F4EB1" w:rsidRPr="003B4DD7">
        <w:t xml:space="preserve">any vehicles or operating assistance funded through the 5310 program is used for services to </w:t>
      </w:r>
      <w:r w:rsidR="00B82518" w:rsidRPr="003B4DD7">
        <w:t xml:space="preserve">the </w:t>
      </w:r>
      <w:r w:rsidR="002F4EB1" w:rsidRPr="003B4DD7">
        <w:t>elderly and/or persons with disabilities</w:t>
      </w:r>
      <w:r w:rsidR="002F4EB1">
        <w:t xml:space="preserve">.  </w:t>
      </w:r>
    </w:p>
    <w:p w14:paraId="5370773A" w14:textId="75821B3B" w:rsidR="00980E7D" w:rsidRDefault="004E56C3" w:rsidP="006153B8">
      <w:r>
        <w:t xml:space="preserve">The reviewer tailors the review package to be specific for each </w:t>
      </w:r>
      <w:r w:rsidR="00D65AC7">
        <w:t>subrecipient</w:t>
      </w:r>
      <w:r w:rsidR="000075E3">
        <w:t xml:space="preserve"> and </w:t>
      </w:r>
      <w:r w:rsidR="00810F22">
        <w:t>updates the Master list</w:t>
      </w:r>
      <w:r w:rsidR="006B34AD">
        <w:t xml:space="preserve">. </w:t>
      </w:r>
    </w:p>
    <w:p w14:paraId="6E87E852" w14:textId="26A4FDE0" w:rsidR="00C73297" w:rsidRDefault="000003DD" w:rsidP="006153B8">
      <w:r>
        <w:t>Note</w:t>
      </w:r>
      <w:r w:rsidR="001813B7">
        <w:t>: If</w:t>
      </w:r>
      <w:r>
        <w:t xml:space="preserve"> </w:t>
      </w:r>
      <w:r w:rsidR="005A7F8C">
        <w:t>the subrecipient does not receive operating assistance, the financial section does not apply</w:t>
      </w:r>
      <w:r w:rsidR="00903D4C">
        <w:t xml:space="preserve">; </w:t>
      </w:r>
      <w:r w:rsidR="00C60BBB">
        <w:t xml:space="preserve">if </w:t>
      </w:r>
      <w:r w:rsidR="00D54122">
        <w:t>it’s</w:t>
      </w:r>
      <w:r w:rsidR="00C60BBB">
        <w:t xml:space="preserve"> a capital subrecipient that </w:t>
      </w:r>
      <w:r w:rsidR="00903D4C">
        <w:t xml:space="preserve">only received a </w:t>
      </w:r>
      <w:r w:rsidR="00903D4C" w:rsidRPr="00FA4868">
        <w:t>vehicle</w:t>
      </w:r>
      <w:r w:rsidR="00D54122" w:rsidRPr="00FA4868">
        <w:t xml:space="preserve"> </w:t>
      </w:r>
      <w:r w:rsidR="00AB2D49" w:rsidRPr="00FA4868">
        <w:t>from</w:t>
      </w:r>
      <w:r w:rsidR="002822B0" w:rsidRPr="00FA4868">
        <w:t xml:space="preserve"> </w:t>
      </w:r>
      <w:r w:rsidR="00B86C62" w:rsidRPr="00FA4868">
        <w:t xml:space="preserve">the </w:t>
      </w:r>
      <w:r w:rsidR="00B86C62">
        <w:t xml:space="preserve">MoDOT contract, </w:t>
      </w:r>
      <w:r w:rsidR="00C60BBB">
        <w:t>the procurement section does not apply</w:t>
      </w:r>
      <w:r w:rsidR="005A7F8C">
        <w:t xml:space="preserve">.  </w:t>
      </w:r>
    </w:p>
    <w:p w14:paraId="69E7C577" w14:textId="3F64842F" w:rsidR="00A37A90" w:rsidRPr="00AF3C7A" w:rsidRDefault="00624FD8" w:rsidP="00AF3C7A">
      <w:pPr>
        <w:pStyle w:val="Heading2"/>
        <w:rPr>
          <w:b/>
          <w:bCs/>
          <w:sz w:val="24"/>
          <w:szCs w:val="24"/>
          <w:rPrChange w:id="14" w:author="Christy L. Evers" w:date="2026-08-10T10:00:00Z" w16du:dateUtc="2026-08-10T15:00:00Z">
            <w:rPr>
              <w:b/>
              <w:bCs/>
              <w:color w:val="2F5496" w:themeColor="accent1" w:themeShade="BF"/>
            </w:rPr>
          </w:rPrChange>
        </w:rPr>
        <w:pPrChange w:id="15" w:author="Christy L. Evers" w:date="2026-08-10T10:00:00Z" w16du:dateUtc="2026-08-10T15:00:00Z">
          <w:pPr>
            <w:pStyle w:val="Heading3"/>
          </w:pPr>
        </w:pPrChange>
      </w:pPr>
      <w:r w:rsidRPr="00AF3C7A">
        <w:rPr>
          <w:b/>
          <w:bCs/>
          <w:sz w:val="24"/>
          <w:szCs w:val="24"/>
          <w:rPrChange w:id="16" w:author="Christy L. Evers" w:date="2026-08-10T10:00:00Z" w16du:dateUtc="2026-08-10T15:00:00Z">
            <w:rPr>
              <w:b/>
              <w:bCs/>
              <w:color w:val="2F5496" w:themeColor="accent1" w:themeShade="BF"/>
            </w:rPr>
          </w:rPrChange>
        </w:rPr>
        <w:t>Special Considerations for Urban</w:t>
      </w:r>
      <w:r w:rsidR="000F26BD" w:rsidRPr="00AF3C7A">
        <w:rPr>
          <w:b/>
          <w:bCs/>
          <w:sz w:val="24"/>
          <w:szCs w:val="24"/>
          <w:rPrChange w:id="17" w:author="Christy L. Evers" w:date="2026-08-10T10:00:00Z" w16du:dateUtc="2026-08-10T15:00:00Z">
            <w:rPr>
              <w:b/>
              <w:bCs/>
              <w:color w:val="2F5496" w:themeColor="accent1" w:themeShade="BF"/>
            </w:rPr>
          </w:rPrChange>
        </w:rPr>
        <w:t xml:space="preserve"> Transit agencies</w:t>
      </w:r>
    </w:p>
    <w:p w14:paraId="56C46C2B" w14:textId="7E14D281" w:rsidR="00C271CD" w:rsidRDefault="000F26BD" w:rsidP="006153B8">
      <w:r>
        <w:t xml:space="preserve">There are a small number of </w:t>
      </w:r>
      <w:r w:rsidR="00353238">
        <w:t>u</w:t>
      </w:r>
      <w:r w:rsidR="00976F6F">
        <w:t xml:space="preserve">rban </w:t>
      </w:r>
      <w:r w:rsidR="00353238">
        <w:t>t</w:t>
      </w:r>
      <w:r w:rsidR="00A2287B">
        <w:t xml:space="preserve">ransit agencies </w:t>
      </w:r>
      <w:r w:rsidR="00353238">
        <w:t xml:space="preserve">that receive FTA funding through MoDOT as well as the funds they receive directly from </w:t>
      </w:r>
      <w:r w:rsidR="00A2287B">
        <w:t>FTA</w:t>
      </w:r>
      <w:r w:rsidR="00976F6F">
        <w:t xml:space="preserve">.  As such, they are </w:t>
      </w:r>
      <w:r w:rsidR="00B62D75">
        <w:t xml:space="preserve">subject to a triennial review conducted by FTA.  To avoid duplication of </w:t>
      </w:r>
      <w:r w:rsidR="00F16B82">
        <w:t xml:space="preserve">oversight measures, </w:t>
      </w:r>
      <w:r w:rsidR="0023421E">
        <w:t xml:space="preserve">Consultant </w:t>
      </w:r>
      <w:r w:rsidR="00353238">
        <w:t xml:space="preserve">requests a copy of their triennial review report to ensure compliance with </w:t>
      </w:r>
      <w:r w:rsidR="00697E22">
        <w:t xml:space="preserve">most of the </w:t>
      </w:r>
      <w:r w:rsidR="005C5D60">
        <w:t>cross-cutting</w:t>
      </w:r>
      <w:r w:rsidR="00697E22">
        <w:t xml:space="preserve"> requirements and </w:t>
      </w:r>
      <w:r w:rsidR="00F16B82">
        <w:t xml:space="preserve">scales back </w:t>
      </w:r>
      <w:r w:rsidR="00697E22">
        <w:t xml:space="preserve">its </w:t>
      </w:r>
      <w:r w:rsidR="00F16B82">
        <w:t xml:space="preserve">review to include only </w:t>
      </w:r>
      <w:r w:rsidR="001F6B47">
        <w:t xml:space="preserve">requirements associated directly with the funds </w:t>
      </w:r>
      <w:r w:rsidR="006E65D1">
        <w:t xml:space="preserve">MoDOT </w:t>
      </w:r>
      <w:r w:rsidR="001F6B47">
        <w:t>provide</w:t>
      </w:r>
      <w:r w:rsidR="006E65D1">
        <w:t>s</w:t>
      </w:r>
      <w:r w:rsidR="001F6B47">
        <w:t xml:space="preserve"> to the transit.  Typically, those include:</w:t>
      </w:r>
    </w:p>
    <w:p w14:paraId="52A32BA1" w14:textId="74689AA5" w:rsidR="00EC461B" w:rsidRDefault="0070045C" w:rsidP="00956412">
      <w:pPr>
        <w:pStyle w:val="ListParagraph"/>
        <w:numPr>
          <w:ilvl w:val="0"/>
          <w:numId w:val="39"/>
        </w:numPr>
      </w:pPr>
      <w:r>
        <w:t>Closure of findings listed in the triennial review report,</w:t>
      </w:r>
    </w:p>
    <w:p w14:paraId="06303936" w14:textId="7C9384F7" w:rsidR="001F6B47" w:rsidRDefault="00584C10" w:rsidP="00956412">
      <w:pPr>
        <w:pStyle w:val="ListParagraph"/>
        <w:numPr>
          <w:ilvl w:val="0"/>
          <w:numId w:val="39"/>
        </w:numPr>
      </w:pPr>
      <w:r>
        <w:t xml:space="preserve">Maintenance and use of </w:t>
      </w:r>
      <w:r w:rsidR="006E65D1">
        <w:t xml:space="preserve">vehicle funded through </w:t>
      </w:r>
      <w:r>
        <w:t>MoDOT</w:t>
      </w:r>
      <w:r w:rsidR="0070045C">
        <w:t>, and</w:t>
      </w:r>
    </w:p>
    <w:p w14:paraId="6D620DA9" w14:textId="2C8DBE23" w:rsidR="000F26BD" w:rsidRPr="00C271CD" w:rsidRDefault="005423A7" w:rsidP="00956412">
      <w:pPr>
        <w:pStyle w:val="ListParagraph"/>
        <w:numPr>
          <w:ilvl w:val="0"/>
          <w:numId w:val="39"/>
        </w:numPr>
      </w:pPr>
      <w:r>
        <w:t xml:space="preserve">Financial records </w:t>
      </w:r>
      <w:proofErr w:type="gramStart"/>
      <w:r>
        <w:t>associated</w:t>
      </w:r>
      <w:proofErr w:type="gramEnd"/>
      <w:r>
        <w:t xml:space="preserve"> with </w:t>
      </w:r>
      <w:r w:rsidR="003A728B">
        <w:t xml:space="preserve">Section </w:t>
      </w:r>
      <w:r>
        <w:t>531</w:t>
      </w:r>
      <w:r w:rsidR="005A7B4C">
        <w:t xml:space="preserve">0 </w:t>
      </w:r>
      <w:r w:rsidR="003A728B">
        <w:t>and/</w:t>
      </w:r>
      <w:r w:rsidR="005A7B4C">
        <w:t>or 5311</w:t>
      </w:r>
      <w:r>
        <w:t xml:space="preserve"> operating </w:t>
      </w:r>
      <w:r w:rsidR="0070045C">
        <w:t>assistance.</w:t>
      </w:r>
    </w:p>
    <w:p w14:paraId="39A044C8" w14:textId="111D90F7" w:rsidR="001B3ADC" w:rsidRPr="00607EB2" w:rsidRDefault="00106ADF" w:rsidP="006153B8">
      <w:pPr>
        <w:pStyle w:val="Heading2"/>
        <w:rPr>
          <w:b/>
          <w:bCs/>
          <w:sz w:val="24"/>
          <w:szCs w:val="24"/>
        </w:rPr>
      </w:pPr>
      <w:r w:rsidRPr="00607EB2">
        <w:rPr>
          <w:b/>
          <w:bCs/>
          <w:sz w:val="24"/>
          <w:szCs w:val="24"/>
        </w:rPr>
        <w:t xml:space="preserve">Perform </w:t>
      </w:r>
      <w:r w:rsidR="001B3ADC" w:rsidRPr="00607EB2">
        <w:rPr>
          <w:b/>
          <w:bCs/>
          <w:sz w:val="24"/>
          <w:szCs w:val="24"/>
        </w:rPr>
        <w:t xml:space="preserve">Desk </w:t>
      </w:r>
      <w:r w:rsidRPr="00607EB2">
        <w:rPr>
          <w:b/>
          <w:bCs/>
          <w:sz w:val="24"/>
          <w:szCs w:val="24"/>
        </w:rPr>
        <w:t>R</w:t>
      </w:r>
      <w:r w:rsidR="001B3ADC" w:rsidRPr="00607EB2">
        <w:rPr>
          <w:b/>
          <w:bCs/>
          <w:sz w:val="24"/>
          <w:szCs w:val="24"/>
        </w:rPr>
        <w:t>eviews</w:t>
      </w:r>
    </w:p>
    <w:p w14:paraId="2D1802C4" w14:textId="0733D13D" w:rsidR="00103C79" w:rsidRDefault="00103C79" w:rsidP="006153B8">
      <w:r>
        <w:t>Timing</w:t>
      </w:r>
      <w:r w:rsidR="003D38AC">
        <w:t>-1</w:t>
      </w:r>
      <w:r w:rsidR="00643F5E">
        <w:t xml:space="preserve"> to </w:t>
      </w:r>
      <w:r w:rsidR="003D38AC">
        <w:t>2 weeks prior to the onsite review (</w:t>
      </w:r>
      <w:r w:rsidR="00B3693D" w:rsidRPr="00607EB2">
        <w:t>possibly</w:t>
      </w:r>
      <w:r w:rsidR="003D38AC" w:rsidRPr="00607EB2">
        <w:t xml:space="preserve"> sooner if documents </w:t>
      </w:r>
      <w:r w:rsidR="00B3693D" w:rsidRPr="00607EB2">
        <w:t xml:space="preserve">are </w:t>
      </w:r>
      <w:r w:rsidR="003D38AC" w:rsidRPr="00607EB2">
        <w:t xml:space="preserve">submitted </w:t>
      </w:r>
      <w:r w:rsidR="003D38AC">
        <w:t>early).</w:t>
      </w:r>
      <w:r w:rsidR="006174AB">
        <w:t xml:space="preserve">  </w:t>
      </w:r>
    </w:p>
    <w:p w14:paraId="7509651E" w14:textId="0963C5ED" w:rsidR="002F643A" w:rsidRPr="00DA72AF" w:rsidRDefault="002E2272" w:rsidP="00281391">
      <w:pPr>
        <w:rPr>
          <w:strike/>
        </w:rPr>
      </w:pPr>
      <w:r>
        <w:t xml:space="preserve">Subrecipients should </w:t>
      </w:r>
      <w:r w:rsidR="00D96FEA">
        <w:t>return their documents 2-4 weeks prior to the onsite review.  The</w:t>
      </w:r>
      <w:r w:rsidR="00FB4C71">
        <w:t>y</w:t>
      </w:r>
      <w:r w:rsidR="00D96FEA">
        <w:t xml:space="preserve"> are instructed to notify </w:t>
      </w:r>
      <w:r w:rsidR="002459AF">
        <w:t xml:space="preserve">Consultant </w:t>
      </w:r>
      <w:r w:rsidR="00D96FEA" w:rsidRPr="00607EB2">
        <w:t>when</w:t>
      </w:r>
      <w:r w:rsidR="00A34CCF" w:rsidRPr="00607EB2">
        <w:t xml:space="preserve"> documents have been uploaded to the share file. </w:t>
      </w:r>
    </w:p>
    <w:p w14:paraId="50597782" w14:textId="77777777" w:rsidR="000F3C3F" w:rsidRDefault="000F3C3F" w:rsidP="006153B8">
      <w:pPr>
        <w:pStyle w:val="ListParagraph"/>
        <w:spacing w:before="120"/>
      </w:pPr>
    </w:p>
    <w:p w14:paraId="04023683" w14:textId="3AE06EEB" w:rsidR="00055597" w:rsidRDefault="00AC68D3" w:rsidP="00D868CC">
      <w:pPr>
        <w:spacing w:before="120"/>
      </w:pPr>
      <w:r>
        <w:lastRenderedPageBreak/>
        <w:t>Consultant r</w:t>
      </w:r>
      <w:r w:rsidR="004B48FF">
        <w:t>eview</w:t>
      </w:r>
      <w:r>
        <w:t>s</w:t>
      </w:r>
      <w:r w:rsidR="004B48FF">
        <w:t xml:space="preserve"> the subrecipient’s</w:t>
      </w:r>
      <w:r w:rsidR="00E73893">
        <w:t xml:space="preserve"> document submission, </w:t>
      </w:r>
      <w:r w:rsidR="00F117D8">
        <w:t xml:space="preserve">prepares </w:t>
      </w:r>
      <w:r w:rsidR="00117EE9">
        <w:t>responses to the questions</w:t>
      </w:r>
      <w:r w:rsidR="00A86B9D">
        <w:t>,</w:t>
      </w:r>
      <w:r w:rsidR="00117EE9">
        <w:t xml:space="preserve"> and </w:t>
      </w:r>
      <w:r w:rsidR="00E91454">
        <w:t xml:space="preserve">addresses any </w:t>
      </w:r>
      <w:r w:rsidR="00E5523B">
        <w:t>associated</w:t>
      </w:r>
      <w:r w:rsidR="00A86B9D">
        <w:t xml:space="preserve"> policies</w:t>
      </w:r>
      <w:r w:rsidR="00E91454">
        <w:t xml:space="preserve"> reviewed or missing</w:t>
      </w:r>
      <w:r w:rsidR="0027457F">
        <w:t xml:space="preserve">. </w:t>
      </w:r>
      <w:r w:rsidR="007E1904">
        <w:t xml:space="preserve"> </w:t>
      </w:r>
    </w:p>
    <w:p w14:paraId="70D3B76C" w14:textId="6B7381C8" w:rsidR="00CD0A43" w:rsidRDefault="002F2F78" w:rsidP="00A006B8">
      <w:pPr>
        <w:spacing w:before="120"/>
      </w:pPr>
      <w:r>
        <w:t xml:space="preserve">Consultant forwards </w:t>
      </w:r>
      <w:r w:rsidR="00D2732F" w:rsidRPr="0063102E">
        <w:t xml:space="preserve">the </w:t>
      </w:r>
      <w:r w:rsidR="00D2732F">
        <w:t>Annotated review package back to the subrecipient with instructions for them to review the document and be prepared to discuss your questions and provide any additional documentation at the time of the onsite review.</w:t>
      </w:r>
    </w:p>
    <w:p w14:paraId="6730F26B" w14:textId="26E52DDF" w:rsidR="00EE13F2" w:rsidRPr="001438F8" w:rsidRDefault="00EE13F2" w:rsidP="00A006B8">
      <w:pPr>
        <w:spacing w:before="120"/>
      </w:pPr>
      <w:r w:rsidRPr="001438F8">
        <w:t>If the review is for a subrecipient who receives 531</w:t>
      </w:r>
      <w:r w:rsidR="00C576E4" w:rsidRPr="001438F8">
        <w:t xml:space="preserve">0 and or 5311 CDL </w:t>
      </w:r>
      <w:r w:rsidR="00C95A8F" w:rsidRPr="001438F8">
        <w:t>vehicles through MoDOT</w:t>
      </w:r>
      <w:r w:rsidRPr="001438F8">
        <w:t xml:space="preserve">, include a </w:t>
      </w:r>
      <w:r w:rsidR="005B3C09" w:rsidRPr="001438F8">
        <w:t xml:space="preserve">reminder to </w:t>
      </w:r>
      <w:proofErr w:type="gramStart"/>
      <w:r w:rsidRPr="001438F8">
        <w:t>make arrangements</w:t>
      </w:r>
      <w:proofErr w:type="gramEnd"/>
      <w:r w:rsidRPr="001438F8">
        <w:t xml:space="preserve"> with their collection site for a mock collection.</w:t>
      </w:r>
    </w:p>
    <w:p w14:paraId="4A08373E" w14:textId="6D4C767B" w:rsidR="00271CE2" w:rsidRPr="00B135D0" w:rsidRDefault="00271CE2" w:rsidP="006153B8">
      <w:pPr>
        <w:spacing w:before="120"/>
      </w:pPr>
      <w:r w:rsidRPr="00B135D0">
        <w:t>Note:</w:t>
      </w:r>
      <w:r w:rsidR="00431DD9" w:rsidRPr="00B135D0">
        <w:t xml:space="preserve"> </w:t>
      </w:r>
      <w:r w:rsidR="006121C2" w:rsidRPr="00B135D0">
        <w:t xml:space="preserve">Any additional documents needed, follow up questions, and potential findings noted in the review package should be highlighted </w:t>
      </w:r>
      <w:r w:rsidR="0092732B" w:rsidRPr="00B135D0">
        <w:t xml:space="preserve">prior to sending the annotated package to the subrecipient to ensure they </w:t>
      </w:r>
      <w:r w:rsidR="003D5513" w:rsidRPr="00B135D0">
        <w:t>can prepare for the onsite review</w:t>
      </w:r>
      <w:r w:rsidRPr="00B135D0">
        <w:t>.</w:t>
      </w:r>
    </w:p>
    <w:p w14:paraId="547B720A" w14:textId="22AC459B" w:rsidR="001B3ADC" w:rsidRPr="00B135D0" w:rsidRDefault="00106ADF" w:rsidP="006153B8">
      <w:pPr>
        <w:pStyle w:val="Heading2"/>
        <w:rPr>
          <w:b/>
          <w:bCs/>
          <w:sz w:val="24"/>
          <w:szCs w:val="24"/>
        </w:rPr>
      </w:pPr>
      <w:r w:rsidRPr="00B135D0">
        <w:rPr>
          <w:b/>
          <w:bCs/>
          <w:sz w:val="24"/>
          <w:szCs w:val="24"/>
        </w:rPr>
        <w:t xml:space="preserve">Conduct </w:t>
      </w:r>
      <w:r w:rsidR="00B40057">
        <w:rPr>
          <w:b/>
          <w:bCs/>
          <w:sz w:val="24"/>
          <w:szCs w:val="24"/>
        </w:rPr>
        <w:t xml:space="preserve">Compliance/Oversight </w:t>
      </w:r>
      <w:r w:rsidRPr="00B135D0">
        <w:rPr>
          <w:b/>
          <w:bCs/>
          <w:sz w:val="24"/>
          <w:szCs w:val="24"/>
        </w:rPr>
        <w:t>R</w:t>
      </w:r>
      <w:r w:rsidR="001B3ADC" w:rsidRPr="00B135D0">
        <w:rPr>
          <w:b/>
          <w:bCs/>
          <w:sz w:val="24"/>
          <w:szCs w:val="24"/>
        </w:rPr>
        <w:t>eviews</w:t>
      </w:r>
    </w:p>
    <w:p w14:paraId="41BA89DE" w14:textId="31B59E61" w:rsidR="00E51DB3" w:rsidRDefault="00954279" w:rsidP="006153B8">
      <w:r>
        <w:t xml:space="preserve">During the </w:t>
      </w:r>
      <w:r w:rsidR="00B40057">
        <w:t xml:space="preserve">compliance/oversight </w:t>
      </w:r>
      <w:r w:rsidR="00CE04E2">
        <w:t>review</w:t>
      </w:r>
      <w:r w:rsidR="00CE04E2" w:rsidRPr="00B135D0">
        <w:t xml:space="preserve">, </w:t>
      </w:r>
      <w:r w:rsidR="0068445B">
        <w:t xml:space="preserve">Consultant </w:t>
      </w:r>
      <w:r w:rsidR="00CE04E2">
        <w:t>cover</w:t>
      </w:r>
      <w:r w:rsidR="00284C25">
        <w:t>s</w:t>
      </w:r>
      <w:r w:rsidR="00CE04E2">
        <w:t xml:space="preserve"> </w:t>
      </w:r>
      <w:r w:rsidR="003D5513">
        <w:t xml:space="preserve">any follow up questions </w:t>
      </w:r>
      <w:r w:rsidR="00B61C50">
        <w:t xml:space="preserve">and </w:t>
      </w:r>
      <w:r w:rsidR="00CB7070">
        <w:t>required</w:t>
      </w:r>
      <w:r w:rsidR="00B61C50">
        <w:t>/recommended</w:t>
      </w:r>
      <w:r w:rsidR="00CB7070">
        <w:t xml:space="preserve"> actions </w:t>
      </w:r>
      <w:r w:rsidR="003D5513">
        <w:t xml:space="preserve">identified </w:t>
      </w:r>
      <w:r w:rsidR="009B2774">
        <w:t>during</w:t>
      </w:r>
      <w:r w:rsidR="003D5513">
        <w:t xml:space="preserve"> the </w:t>
      </w:r>
      <w:r w:rsidR="009B2774">
        <w:t xml:space="preserve">desk </w:t>
      </w:r>
      <w:r w:rsidR="003D5513">
        <w:t>review</w:t>
      </w:r>
      <w:r w:rsidR="00CB7070">
        <w:t xml:space="preserve">.  </w:t>
      </w:r>
      <w:r w:rsidR="00EE71C1">
        <w:t>Below is an overview of the process</w:t>
      </w:r>
      <w:r w:rsidR="00D600A2">
        <w:t xml:space="preserve"> and </w:t>
      </w:r>
      <w:r w:rsidR="007C5510">
        <w:t xml:space="preserve">additional guidance for </w:t>
      </w:r>
      <w:r w:rsidR="00B83628">
        <w:t xml:space="preserve">portions of the review to be </w:t>
      </w:r>
      <w:r w:rsidR="00A60719" w:rsidRPr="008D385F">
        <w:t>conducted</w:t>
      </w:r>
      <w:r w:rsidR="00B83628" w:rsidRPr="008D385F">
        <w:t xml:space="preserve"> </w:t>
      </w:r>
      <w:r w:rsidR="00B83628">
        <w:t>onsite</w:t>
      </w:r>
      <w:r w:rsidR="00536649">
        <w:t>:</w:t>
      </w:r>
      <w:r w:rsidR="006F6491">
        <w:t xml:space="preserve"> </w:t>
      </w:r>
    </w:p>
    <w:p w14:paraId="686DFADB" w14:textId="02C323A6" w:rsidR="00DE1C0F" w:rsidRDefault="007137E2" w:rsidP="00956412">
      <w:pPr>
        <w:pStyle w:val="ListParagraph"/>
        <w:numPr>
          <w:ilvl w:val="0"/>
          <w:numId w:val="55"/>
        </w:numPr>
        <w:spacing w:before="120"/>
        <w:ind w:left="810"/>
      </w:pPr>
      <w:r>
        <w:t xml:space="preserve">Conduct the </w:t>
      </w:r>
      <w:r w:rsidR="00D765D6">
        <w:t>e</w:t>
      </w:r>
      <w:r>
        <w:t xml:space="preserve">ntrance </w:t>
      </w:r>
      <w:r w:rsidR="00D765D6">
        <w:t>c</w:t>
      </w:r>
      <w:r>
        <w:t>onference</w:t>
      </w:r>
      <w:r w:rsidR="00833AEF">
        <w:t>.</w:t>
      </w:r>
    </w:p>
    <w:p w14:paraId="062C6D20" w14:textId="202CE195" w:rsidR="00833AEF" w:rsidRDefault="00D652A2" w:rsidP="00956412">
      <w:pPr>
        <w:pStyle w:val="ListParagraph"/>
        <w:numPr>
          <w:ilvl w:val="0"/>
          <w:numId w:val="58"/>
        </w:numPr>
        <w:spacing w:before="120"/>
        <w:ind w:left="810"/>
      </w:pPr>
      <w:r>
        <w:t xml:space="preserve">Review </w:t>
      </w:r>
      <w:r w:rsidR="009F3F0C">
        <w:t xml:space="preserve">the list of </w:t>
      </w:r>
      <w:r w:rsidR="008C6AEE">
        <w:t>documents requested in the review package</w:t>
      </w:r>
      <w:r w:rsidR="00833AEF">
        <w:t>.</w:t>
      </w:r>
    </w:p>
    <w:p w14:paraId="3E6190A0" w14:textId="6F7615BD" w:rsidR="009F3F0C" w:rsidRDefault="00833AEF" w:rsidP="00956412">
      <w:pPr>
        <w:pStyle w:val="ListParagraph"/>
        <w:numPr>
          <w:ilvl w:val="0"/>
          <w:numId w:val="58"/>
        </w:numPr>
        <w:spacing w:before="120"/>
        <w:ind w:left="810"/>
      </w:pPr>
      <w:r>
        <w:t xml:space="preserve">Identify </w:t>
      </w:r>
      <w:r w:rsidR="008C6AEE">
        <w:t xml:space="preserve">any </w:t>
      </w:r>
      <w:r>
        <w:t>requested documents not received.</w:t>
      </w:r>
    </w:p>
    <w:p w14:paraId="120C0F49" w14:textId="7E54B015" w:rsidR="00022A2D" w:rsidRDefault="00022A2D" w:rsidP="00833AEF">
      <w:pPr>
        <w:pStyle w:val="ListParagraph"/>
        <w:numPr>
          <w:ilvl w:val="0"/>
          <w:numId w:val="60"/>
        </w:numPr>
        <w:spacing w:before="120"/>
        <w:ind w:left="810"/>
      </w:pPr>
      <w:r>
        <w:t xml:space="preserve">Review each applicable </w:t>
      </w:r>
      <w:r w:rsidR="00A06EBF">
        <w:t xml:space="preserve">compliance </w:t>
      </w:r>
      <w:r>
        <w:t>area</w:t>
      </w:r>
    </w:p>
    <w:p w14:paraId="69ECE47C" w14:textId="46320C1E" w:rsidR="009243F0" w:rsidRDefault="007474FA" w:rsidP="00833AEF">
      <w:pPr>
        <w:pStyle w:val="ListParagraph"/>
        <w:numPr>
          <w:ilvl w:val="0"/>
          <w:numId w:val="60"/>
        </w:numPr>
        <w:spacing w:before="120"/>
        <w:ind w:left="810"/>
      </w:pPr>
      <w:r>
        <w:t xml:space="preserve">Notes for </w:t>
      </w:r>
      <w:r w:rsidR="009243F0">
        <w:t>Specific Review Areas</w:t>
      </w:r>
      <w:r w:rsidR="000B7F6F">
        <w:t>, including, but not limited to:</w:t>
      </w:r>
    </w:p>
    <w:p w14:paraId="57255A03" w14:textId="0987BE26" w:rsidR="00B01978" w:rsidRDefault="00B01978" w:rsidP="000E59DA">
      <w:pPr>
        <w:pStyle w:val="ListParagraph"/>
        <w:numPr>
          <w:ilvl w:val="1"/>
          <w:numId w:val="61"/>
        </w:numPr>
        <w:spacing w:before="120"/>
        <w:ind w:left="1260"/>
      </w:pPr>
      <w:r>
        <w:t>F</w:t>
      </w:r>
      <w:r w:rsidR="00AA61BD">
        <w:t>inancial</w:t>
      </w:r>
      <w:r>
        <w:t xml:space="preserve"> review (operating and mobility management only)</w:t>
      </w:r>
    </w:p>
    <w:p w14:paraId="3EE65EC7" w14:textId="7D26F110" w:rsidR="00492C73" w:rsidRDefault="00DB474C" w:rsidP="000E59DA">
      <w:pPr>
        <w:pStyle w:val="ListParagraph"/>
        <w:numPr>
          <w:ilvl w:val="2"/>
          <w:numId w:val="1"/>
        </w:numPr>
        <w:spacing w:before="120"/>
        <w:ind w:left="1260"/>
      </w:pPr>
      <w:r>
        <w:t>D</w:t>
      </w:r>
      <w:r w:rsidR="00D15C19">
        <w:t xml:space="preserve">rug &amp; </w:t>
      </w:r>
      <w:r>
        <w:t>A</w:t>
      </w:r>
      <w:r w:rsidR="00D15C19">
        <w:t>lcohol</w:t>
      </w:r>
      <w:r w:rsidR="00492C73">
        <w:t xml:space="preserve"> (5311 and 5310-with CDL vehicles)</w:t>
      </w:r>
    </w:p>
    <w:p w14:paraId="6FEBEDE8" w14:textId="6C142E56" w:rsidR="006651A3" w:rsidRDefault="000B7F6F" w:rsidP="000E59DA">
      <w:pPr>
        <w:pStyle w:val="ListParagraph"/>
        <w:numPr>
          <w:ilvl w:val="2"/>
          <w:numId w:val="1"/>
        </w:numPr>
        <w:spacing w:before="120"/>
        <w:ind w:left="1260"/>
      </w:pPr>
      <w:r>
        <w:t>Review r</w:t>
      </w:r>
      <w:r w:rsidR="00EE0F34">
        <w:t xml:space="preserve">equired </w:t>
      </w:r>
      <w:r w:rsidR="007B4CC9">
        <w:t>signage</w:t>
      </w:r>
      <w:r w:rsidR="00D15C19">
        <w:t xml:space="preserve"> is posted</w:t>
      </w:r>
      <w:r w:rsidR="00B02CE7">
        <w:t xml:space="preserve"> </w:t>
      </w:r>
      <w:r w:rsidR="00342E19">
        <w:t xml:space="preserve">in </w:t>
      </w:r>
      <w:r w:rsidR="00342E19" w:rsidRPr="00EE5CED">
        <w:rPr>
          <w:u w:val="single"/>
        </w:rPr>
        <w:t>public areas</w:t>
      </w:r>
      <w:r w:rsidR="00342E19">
        <w:t xml:space="preserve"> of their </w:t>
      </w:r>
      <w:r w:rsidR="00B63621">
        <w:t>facility.</w:t>
      </w:r>
      <w:r w:rsidR="002C6BC2">
        <w:t xml:space="preserve"> </w:t>
      </w:r>
    </w:p>
    <w:p w14:paraId="6D5F6C8C" w14:textId="77777777" w:rsidR="00AD33BD" w:rsidRPr="00AD33BD" w:rsidRDefault="00A63E59" w:rsidP="00AD33BD">
      <w:pPr>
        <w:pStyle w:val="ListParagraph"/>
        <w:numPr>
          <w:ilvl w:val="2"/>
          <w:numId w:val="1"/>
        </w:numPr>
        <w:spacing w:before="120"/>
        <w:ind w:left="1260"/>
        <w:rPr>
          <w:b/>
          <w:bCs/>
          <w:sz w:val="24"/>
          <w:szCs w:val="24"/>
        </w:rPr>
      </w:pPr>
      <w:r>
        <w:t>Maintenance</w:t>
      </w:r>
      <w:r w:rsidR="007474FA">
        <w:t xml:space="preserve"> and </w:t>
      </w:r>
      <w:r w:rsidR="004A47AB">
        <w:t>Continuing Control</w:t>
      </w:r>
    </w:p>
    <w:p w14:paraId="497AFEAF" w14:textId="4205A388" w:rsidR="006436CF" w:rsidRPr="00AD33BD" w:rsidRDefault="006436CF" w:rsidP="00F92DE3">
      <w:pPr>
        <w:pStyle w:val="ListParagraph"/>
        <w:numPr>
          <w:ilvl w:val="2"/>
          <w:numId w:val="1"/>
        </w:numPr>
        <w:spacing w:before="120" w:line="240" w:lineRule="auto"/>
        <w:ind w:left="1267"/>
      </w:pPr>
      <w:r w:rsidRPr="00AD33BD">
        <w:t>Vehicle Inspections</w:t>
      </w:r>
    </w:p>
    <w:p w14:paraId="509C9716" w14:textId="66D8937F" w:rsidR="00F92DE3" w:rsidRDefault="007137E2" w:rsidP="00F92DE3">
      <w:pPr>
        <w:pStyle w:val="ListParagraph"/>
        <w:numPr>
          <w:ilvl w:val="2"/>
          <w:numId w:val="1"/>
        </w:numPr>
        <w:spacing w:before="240" w:line="240" w:lineRule="auto"/>
        <w:ind w:left="1267"/>
      </w:pPr>
      <w:r>
        <w:t>Conduct the Exit Conference</w:t>
      </w:r>
      <w:r w:rsidR="00362E7E">
        <w:t xml:space="preserve"> </w:t>
      </w:r>
      <w:r w:rsidR="00F92DE3">
        <w:t xml:space="preserve">discussing </w:t>
      </w:r>
      <w:r w:rsidR="00F34418">
        <w:t xml:space="preserve">any required or recommended </w:t>
      </w:r>
      <w:r w:rsidR="001813B7">
        <w:t>follow-up</w:t>
      </w:r>
      <w:r w:rsidR="00F34418">
        <w:t xml:space="preserve"> </w:t>
      </w:r>
      <w:r w:rsidR="00D04477">
        <w:t>actions</w:t>
      </w:r>
      <w:r w:rsidR="00E43A01">
        <w:t xml:space="preserve"> and proposed timeline for </w:t>
      </w:r>
      <w:r w:rsidR="006D677F">
        <w:t>completing/</w:t>
      </w:r>
      <w:r w:rsidR="00992A37">
        <w:t xml:space="preserve">submitting any </w:t>
      </w:r>
      <w:r w:rsidR="00814CA6">
        <w:t xml:space="preserve">required </w:t>
      </w:r>
      <w:r w:rsidR="001813B7">
        <w:t>follow-up</w:t>
      </w:r>
      <w:r w:rsidR="00992A37">
        <w:t xml:space="preserve"> actions</w:t>
      </w:r>
      <w:r w:rsidR="00D04477">
        <w:t>.</w:t>
      </w:r>
    </w:p>
    <w:p w14:paraId="020F94F2" w14:textId="2B0742DB" w:rsidR="00F95C3A" w:rsidRDefault="00F95C3A" w:rsidP="00F92DE3">
      <w:pPr>
        <w:pStyle w:val="ListParagraph"/>
        <w:numPr>
          <w:ilvl w:val="2"/>
          <w:numId w:val="1"/>
        </w:numPr>
        <w:spacing w:before="240" w:line="240" w:lineRule="auto"/>
        <w:ind w:left="1267"/>
        <w:rPr>
          <w:ins w:id="18" w:author="Christy L. Evers" w:date="2026-08-10T10:00:00Z" w16du:dateUtc="2026-08-10T15:00:00Z"/>
        </w:rPr>
      </w:pPr>
      <w:r>
        <w:t xml:space="preserve">Upload all site visit documents </w:t>
      </w:r>
      <w:r w:rsidR="000802D0">
        <w:t xml:space="preserve">and comments </w:t>
      </w:r>
      <w:r>
        <w:t>to the</w:t>
      </w:r>
      <w:r w:rsidR="001809C3">
        <w:t xml:space="preserve"> subrecipient’s SharePoint folder.</w:t>
      </w:r>
    </w:p>
    <w:p w14:paraId="33D65C7F" w14:textId="77777777" w:rsidR="00DB08CD" w:rsidRDefault="00DB08CD" w:rsidP="00DB08CD">
      <w:pPr>
        <w:pStyle w:val="ListParagraph"/>
        <w:spacing w:before="240" w:line="240" w:lineRule="auto"/>
        <w:ind w:left="1267"/>
        <w:pPrChange w:id="19" w:author="Christy L. Evers" w:date="2026-08-10T10:00:00Z" w16du:dateUtc="2026-08-10T15:00:00Z">
          <w:pPr>
            <w:pStyle w:val="ListParagraph"/>
            <w:numPr>
              <w:ilvl w:val="2"/>
              <w:numId w:val="1"/>
            </w:numPr>
            <w:spacing w:before="240" w:line="240" w:lineRule="auto"/>
            <w:ind w:left="1267" w:hanging="360"/>
          </w:pPr>
        </w:pPrChange>
      </w:pPr>
    </w:p>
    <w:p w14:paraId="37F958D7" w14:textId="0B2ABB41" w:rsidR="00F92DE3" w:rsidRPr="00DB08CD" w:rsidDel="00DB08CD" w:rsidRDefault="00F92DE3" w:rsidP="00DB08CD">
      <w:pPr>
        <w:pStyle w:val="Heading1"/>
        <w:rPr>
          <w:del w:id="20" w:author="Christy L. Evers" w:date="2026-08-10T10:00:00Z" w16du:dateUtc="2026-08-10T15:00:00Z"/>
          <w:b/>
          <w:bCs/>
          <w:sz w:val="24"/>
          <w:szCs w:val="24"/>
          <w:rPrChange w:id="21" w:author="Christy L. Evers" w:date="2026-08-10T10:00:00Z" w16du:dateUtc="2026-08-10T15:00:00Z">
            <w:rPr>
              <w:del w:id="22" w:author="Christy L. Evers" w:date="2026-08-10T10:00:00Z" w16du:dateUtc="2026-08-10T15:00:00Z"/>
            </w:rPr>
          </w:rPrChange>
        </w:rPr>
        <w:pPrChange w:id="23" w:author="Christy L. Evers" w:date="2026-08-10T10:00:00Z" w16du:dateUtc="2026-08-10T15:00:00Z">
          <w:pPr>
            <w:pStyle w:val="ListParagraph"/>
            <w:spacing w:before="240" w:line="240" w:lineRule="auto"/>
            <w:ind w:left="1267"/>
          </w:pPr>
        </w:pPrChange>
      </w:pPr>
    </w:p>
    <w:p w14:paraId="26647E5F" w14:textId="18B47900" w:rsidR="009B6D12" w:rsidRPr="00DB08CD" w:rsidRDefault="005E3435" w:rsidP="00DB08CD">
      <w:pPr>
        <w:pStyle w:val="Heading1"/>
        <w:rPr>
          <w:b/>
          <w:bCs/>
          <w:sz w:val="24"/>
          <w:szCs w:val="24"/>
          <w:rPrChange w:id="24" w:author="Christy L. Evers" w:date="2026-08-10T10:00:00Z" w16du:dateUtc="2026-08-10T15:00:00Z">
            <w:rPr/>
          </w:rPrChange>
        </w:rPr>
        <w:pPrChange w:id="25" w:author="Christy L. Evers" w:date="2026-08-10T10:00:00Z" w16du:dateUtc="2026-08-10T15:00:00Z">
          <w:pPr>
            <w:pStyle w:val="Heading2"/>
          </w:pPr>
        </w:pPrChange>
      </w:pPr>
      <w:r w:rsidRPr="00DB08CD">
        <w:rPr>
          <w:b/>
          <w:bCs/>
          <w:sz w:val="24"/>
          <w:szCs w:val="24"/>
          <w:rPrChange w:id="26" w:author="Christy L. Evers" w:date="2026-08-10T10:00:00Z" w16du:dateUtc="2026-08-10T15:00:00Z">
            <w:rPr/>
          </w:rPrChange>
        </w:rPr>
        <w:t xml:space="preserve">Prepare and </w:t>
      </w:r>
      <w:r w:rsidR="00AD3DC4" w:rsidRPr="00DB08CD">
        <w:rPr>
          <w:b/>
          <w:bCs/>
          <w:sz w:val="24"/>
          <w:szCs w:val="24"/>
          <w:rPrChange w:id="27" w:author="Christy L. Evers" w:date="2026-08-10T10:00:00Z" w16du:dateUtc="2026-08-10T15:00:00Z">
            <w:rPr/>
          </w:rPrChange>
        </w:rPr>
        <w:t>Issue Findings and Recommendations Report</w:t>
      </w:r>
    </w:p>
    <w:p w14:paraId="4DF77F65" w14:textId="1D9F6DEB" w:rsidR="001809C3" w:rsidRDefault="0084721A" w:rsidP="006153B8">
      <w:r>
        <w:t>F</w:t>
      </w:r>
      <w:r w:rsidR="00F52C00">
        <w:t>ollowing the</w:t>
      </w:r>
      <w:r w:rsidR="00D0356C">
        <w:t xml:space="preserve"> </w:t>
      </w:r>
      <w:r w:rsidR="00890D35">
        <w:t>oversight/compliance review</w:t>
      </w:r>
      <w:r w:rsidR="00F52C00">
        <w:t xml:space="preserve">, </w:t>
      </w:r>
      <w:r w:rsidR="00BF49CF">
        <w:t xml:space="preserve">Consultant </w:t>
      </w:r>
      <w:r w:rsidR="00F52C00" w:rsidRPr="002E7AB5">
        <w:t>prepare</w:t>
      </w:r>
      <w:r w:rsidR="0005027E" w:rsidRPr="002E7AB5">
        <w:t>s</w:t>
      </w:r>
      <w:r w:rsidR="00F52C00" w:rsidRPr="002E7AB5">
        <w:t xml:space="preserve"> and issue</w:t>
      </w:r>
      <w:r w:rsidR="0005027E" w:rsidRPr="002E7AB5">
        <w:t>s</w:t>
      </w:r>
      <w:r w:rsidR="00F52C00" w:rsidRPr="002E7AB5">
        <w:t xml:space="preserve"> </w:t>
      </w:r>
      <w:r w:rsidR="00F52C00">
        <w:t xml:space="preserve">the </w:t>
      </w:r>
      <w:r w:rsidR="003F1C9A">
        <w:t>Findings and Recommendations Report</w:t>
      </w:r>
      <w:r w:rsidR="00B40469">
        <w:t>:</w:t>
      </w:r>
    </w:p>
    <w:p w14:paraId="23B013B4" w14:textId="5FDF3396" w:rsidR="008621D7" w:rsidRDefault="008621D7" w:rsidP="00956412">
      <w:pPr>
        <w:pStyle w:val="ListParagraph"/>
        <w:numPr>
          <w:ilvl w:val="0"/>
          <w:numId w:val="82"/>
        </w:numPr>
        <w:spacing w:before="120"/>
        <w:ind w:left="720"/>
      </w:pPr>
      <w:r>
        <w:t>Finalize comments in the Review Package</w:t>
      </w:r>
    </w:p>
    <w:p w14:paraId="272B56DB" w14:textId="10A8009E" w:rsidR="00A7148C" w:rsidRDefault="00A7148C" w:rsidP="00956412">
      <w:pPr>
        <w:pStyle w:val="ListParagraph"/>
        <w:numPr>
          <w:ilvl w:val="0"/>
          <w:numId w:val="82"/>
        </w:numPr>
        <w:spacing w:before="120"/>
        <w:ind w:left="720"/>
      </w:pPr>
      <w:r>
        <w:t>For each</w:t>
      </w:r>
      <w:r w:rsidR="00E2344D">
        <w:t xml:space="preserve"> required</w:t>
      </w:r>
      <w:r>
        <w:t xml:space="preserve"> follow up </w:t>
      </w:r>
      <w:r w:rsidR="00255CD9">
        <w:t>action</w:t>
      </w:r>
      <w:r w:rsidR="0070374C">
        <w:t xml:space="preserve"> and</w:t>
      </w:r>
      <w:r w:rsidR="003D76F3">
        <w:t xml:space="preserve"> or</w:t>
      </w:r>
      <w:r w:rsidR="0070374C">
        <w:t xml:space="preserve"> recommendation</w:t>
      </w:r>
      <w:r w:rsidR="00255CD9">
        <w:t xml:space="preserve"> </w:t>
      </w:r>
      <w:r>
        <w:t>identified in the review package</w:t>
      </w:r>
      <w:r w:rsidR="00255CD9">
        <w:t xml:space="preserve"> list</w:t>
      </w:r>
      <w:r>
        <w:t>:</w:t>
      </w:r>
    </w:p>
    <w:p w14:paraId="56D39CA1" w14:textId="0412AB60" w:rsidR="00A7148C" w:rsidRDefault="003E7687" w:rsidP="00956412">
      <w:pPr>
        <w:pStyle w:val="ListParagraph"/>
        <w:numPr>
          <w:ilvl w:val="1"/>
          <w:numId w:val="84"/>
        </w:numPr>
        <w:spacing w:before="120"/>
        <w:ind w:left="1080"/>
      </w:pPr>
      <w:r>
        <w:t>T</w:t>
      </w:r>
      <w:r w:rsidR="00A370B2">
        <w:t xml:space="preserve">he </w:t>
      </w:r>
      <w:r w:rsidR="00A7148C">
        <w:t>compliance</w:t>
      </w:r>
      <w:r>
        <w:t>/program</w:t>
      </w:r>
      <w:r w:rsidR="00A7148C">
        <w:t xml:space="preserve"> area</w:t>
      </w:r>
    </w:p>
    <w:p w14:paraId="0424C3C1" w14:textId="5667A048" w:rsidR="00CC2003" w:rsidRDefault="00477C55" w:rsidP="00956412">
      <w:pPr>
        <w:pStyle w:val="ListParagraph"/>
        <w:numPr>
          <w:ilvl w:val="1"/>
          <w:numId w:val="84"/>
        </w:numPr>
        <w:spacing w:before="120"/>
        <w:ind w:left="1080"/>
      </w:pPr>
      <w:r>
        <w:t xml:space="preserve">Finding field – describe the </w:t>
      </w:r>
      <w:r w:rsidR="00A7148C">
        <w:t xml:space="preserve">problem to be </w:t>
      </w:r>
      <w:r w:rsidR="00D6380D">
        <w:t>corrected.</w:t>
      </w:r>
    </w:p>
    <w:p w14:paraId="37295475" w14:textId="5E666334" w:rsidR="00760BA4" w:rsidRDefault="00D01D5B" w:rsidP="00DE0ECE">
      <w:pPr>
        <w:pStyle w:val="ListParagraph"/>
        <w:numPr>
          <w:ilvl w:val="1"/>
          <w:numId w:val="84"/>
        </w:numPr>
        <w:spacing w:before="120"/>
        <w:ind w:left="1080"/>
      </w:pPr>
      <w:r>
        <w:t>Corrective Action/Recommendation – Describe the requ</w:t>
      </w:r>
      <w:r w:rsidR="00CC5C8B">
        <w:t xml:space="preserve">ired or recommended </w:t>
      </w:r>
      <w:r w:rsidR="00D6380D">
        <w:t>action.</w:t>
      </w:r>
    </w:p>
    <w:p w14:paraId="70B12250" w14:textId="0CE137E0" w:rsidR="00CC5C8B" w:rsidRDefault="00CC5C8B" w:rsidP="00956412">
      <w:pPr>
        <w:pStyle w:val="ListParagraph"/>
        <w:numPr>
          <w:ilvl w:val="2"/>
          <w:numId w:val="83"/>
        </w:numPr>
        <w:spacing w:before="120"/>
        <w:ind w:left="1440"/>
      </w:pPr>
      <w:r>
        <w:t>For required actions:</w:t>
      </w:r>
    </w:p>
    <w:p w14:paraId="18627861" w14:textId="45369639" w:rsidR="00CC5C8B" w:rsidRDefault="00CC5C8B" w:rsidP="00956412">
      <w:pPr>
        <w:pStyle w:val="ListParagraph"/>
        <w:numPr>
          <w:ilvl w:val="3"/>
          <w:numId w:val="85"/>
        </w:numPr>
        <w:spacing w:before="120"/>
        <w:ind w:left="1800"/>
      </w:pPr>
      <w:r>
        <w:t>Identify the due date for submission</w:t>
      </w:r>
      <w:r w:rsidR="00B9226F">
        <w:t xml:space="preserve"> (typically 45 days from issuance of the report)</w:t>
      </w:r>
      <w:r w:rsidR="00D6380D">
        <w:t>.</w:t>
      </w:r>
    </w:p>
    <w:p w14:paraId="37EAE04C" w14:textId="6FA5555D" w:rsidR="00E2344D" w:rsidRDefault="00E2344D" w:rsidP="00956412">
      <w:pPr>
        <w:pStyle w:val="ListParagraph"/>
        <w:numPr>
          <w:ilvl w:val="3"/>
          <w:numId w:val="86"/>
        </w:numPr>
        <w:spacing w:before="120"/>
        <w:ind w:left="1800"/>
      </w:pPr>
      <w:r>
        <w:t>If it was a repeat finding, make a note in the comment section.</w:t>
      </w:r>
    </w:p>
    <w:p w14:paraId="13955F71" w14:textId="3E6D636B" w:rsidR="0059292B" w:rsidRDefault="00423DC0" w:rsidP="00956412">
      <w:pPr>
        <w:pStyle w:val="ListParagraph"/>
        <w:numPr>
          <w:ilvl w:val="2"/>
          <w:numId w:val="87"/>
        </w:numPr>
        <w:spacing w:before="120"/>
        <w:ind w:left="1800"/>
      </w:pPr>
      <w:r>
        <w:t xml:space="preserve">If no </w:t>
      </w:r>
      <w:r w:rsidR="00461B8F">
        <w:t>recommendations</w:t>
      </w:r>
      <w:r>
        <w:t>,</w:t>
      </w:r>
      <w:r w:rsidR="00461B8F">
        <w:t xml:space="preserve"> </w:t>
      </w:r>
      <w:r w:rsidR="0059292B">
        <w:t>input “N/A”</w:t>
      </w:r>
    </w:p>
    <w:p w14:paraId="2AAE1B46" w14:textId="779B4F34" w:rsidR="00255CD9" w:rsidRDefault="006B6B15" w:rsidP="00956412">
      <w:pPr>
        <w:pStyle w:val="ListParagraph"/>
        <w:numPr>
          <w:ilvl w:val="0"/>
          <w:numId w:val="92"/>
        </w:numPr>
        <w:spacing w:before="120"/>
        <w:ind w:left="720"/>
        <w:contextualSpacing w:val="0"/>
      </w:pPr>
      <w:r>
        <w:t xml:space="preserve">Make a copy of any sample documents available to assist the </w:t>
      </w:r>
      <w:r w:rsidR="00D6380D">
        <w:t>subrecipient.</w:t>
      </w:r>
      <w:r>
        <w:t xml:space="preserve"> </w:t>
      </w:r>
    </w:p>
    <w:p w14:paraId="399A5550" w14:textId="084890BD" w:rsidR="00D668F0" w:rsidRDefault="00305536" w:rsidP="00956412">
      <w:pPr>
        <w:pStyle w:val="ListParagraph"/>
        <w:numPr>
          <w:ilvl w:val="0"/>
          <w:numId w:val="92"/>
        </w:numPr>
        <w:spacing w:before="120"/>
        <w:ind w:left="720"/>
        <w:contextualSpacing w:val="0"/>
      </w:pPr>
      <w:r>
        <w:lastRenderedPageBreak/>
        <w:t xml:space="preserve">Consultant -forwards </w:t>
      </w:r>
      <w:r w:rsidR="00E25208">
        <w:t xml:space="preserve">a copy of the completed review package along with </w:t>
      </w:r>
      <w:r w:rsidR="00467EE1">
        <w:t xml:space="preserve">the findings and recommendations report and any samples, to </w:t>
      </w:r>
      <w:r w:rsidR="00D668F0">
        <w:t>applicable MoDOT Program Manager.</w:t>
      </w:r>
    </w:p>
    <w:p w14:paraId="397B62B0" w14:textId="1488B744" w:rsidR="006B6B15" w:rsidRDefault="00D668F0" w:rsidP="00956412">
      <w:pPr>
        <w:pStyle w:val="ListParagraph"/>
        <w:numPr>
          <w:ilvl w:val="0"/>
          <w:numId w:val="92"/>
        </w:numPr>
        <w:spacing w:before="120"/>
        <w:ind w:left="720"/>
        <w:contextualSpacing w:val="0"/>
      </w:pPr>
      <w:r>
        <w:t xml:space="preserve">MoDOT Program Manager </w:t>
      </w:r>
      <w:r w:rsidR="00202EB8">
        <w:t>reviews findings and recommendations report</w:t>
      </w:r>
      <w:r w:rsidR="00EE7217">
        <w:t xml:space="preserve"> for accuracy and </w:t>
      </w:r>
      <w:r w:rsidR="00E3415C">
        <w:t xml:space="preserve">forwards to </w:t>
      </w:r>
      <w:r w:rsidR="00467EE1">
        <w:t xml:space="preserve">MoDOT </w:t>
      </w:r>
      <w:r w:rsidR="00F84180" w:rsidRPr="000F5938">
        <w:rPr>
          <w:color w:val="000000" w:themeColor="text1"/>
        </w:rPr>
        <w:t xml:space="preserve">Transit’s Administrator </w:t>
      </w:r>
      <w:r w:rsidR="00467EE1">
        <w:t xml:space="preserve">for </w:t>
      </w:r>
      <w:r w:rsidR="00D6380D">
        <w:t>concurrence.</w:t>
      </w:r>
    </w:p>
    <w:p w14:paraId="78107D72" w14:textId="62E55742" w:rsidR="00F15F6D" w:rsidRDefault="00BA4764" w:rsidP="00956412">
      <w:pPr>
        <w:pStyle w:val="ListParagraph"/>
        <w:numPr>
          <w:ilvl w:val="0"/>
          <w:numId w:val="92"/>
        </w:numPr>
        <w:spacing w:before="120"/>
        <w:ind w:left="720"/>
        <w:contextualSpacing w:val="0"/>
      </w:pPr>
      <w:r>
        <w:t xml:space="preserve">Once </w:t>
      </w:r>
      <w:r w:rsidR="00CA69CD">
        <w:t xml:space="preserve">Consultant </w:t>
      </w:r>
      <w:r>
        <w:t>receive concurrence from MoDOT</w:t>
      </w:r>
      <w:r w:rsidR="00E3415C">
        <w:t>’s Administrator of Transit</w:t>
      </w:r>
      <w:r>
        <w:t xml:space="preserve">, </w:t>
      </w:r>
      <w:r w:rsidR="004A1A45">
        <w:t xml:space="preserve">Consultant </w:t>
      </w:r>
      <w:r>
        <w:t>forward</w:t>
      </w:r>
      <w:r w:rsidR="004A1A45">
        <w:t>s</w:t>
      </w:r>
      <w:r>
        <w:t xml:space="preserve"> report to the subrecipient.</w:t>
      </w:r>
    </w:p>
    <w:p w14:paraId="593484DC" w14:textId="4444F553" w:rsidR="00072C33" w:rsidRDefault="004A1A45" w:rsidP="00956412">
      <w:pPr>
        <w:pStyle w:val="ListParagraph"/>
        <w:numPr>
          <w:ilvl w:val="0"/>
          <w:numId w:val="92"/>
        </w:numPr>
        <w:spacing w:before="120"/>
        <w:ind w:left="720"/>
      </w:pPr>
      <w:r>
        <w:t>Consultant u</w:t>
      </w:r>
      <w:r w:rsidR="004F39D8">
        <w:t>pdate</w:t>
      </w:r>
      <w:r>
        <w:t>s</w:t>
      </w:r>
      <w:r w:rsidR="004F39D8">
        <w:t xml:space="preserve"> the </w:t>
      </w:r>
      <w:r w:rsidR="00072C33">
        <w:t>subrecipient’s record on the Master Review list</w:t>
      </w:r>
      <w:r>
        <w:t>.</w:t>
      </w:r>
    </w:p>
    <w:p w14:paraId="3C5D0E9F" w14:textId="13E321A9" w:rsidR="00AD3DC4" w:rsidRPr="00DB08CD" w:rsidRDefault="00DD65EE" w:rsidP="00DB08CD">
      <w:pPr>
        <w:pStyle w:val="Heading1"/>
        <w:rPr>
          <w:b/>
          <w:bCs/>
          <w:sz w:val="24"/>
          <w:szCs w:val="24"/>
          <w:rPrChange w:id="28" w:author="Christy L. Evers" w:date="2026-08-10T10:00:00Z" w16du:dateUtc="2026-08-10T15:00:00Z">
            <w:rPr/>
          </w:rPrChange>
        </w:rPr>
        <w:pPrChange w:id="29" w:author="Christy L. Evers" w:date="2026-08-10T10:00:00Z" w16du:dateUtc="2026-08-10T15:00:00Z">
          <w:pPr>
            <w:pStyle w:val="Heading2"/>
          </w:pPr>
        </w:pPrChange>
      </w:pPr>
      <w:r w:rsidRPr="00DB08CD">
        <w:rPr>
          <w:b/>
          <w:bCs/>
          <w:sz w:val="24"/>
          <w:szCs w:val="24"/>
          <w:rPrChange w:id="30" w:author="Christy L. Evers" w:date="2026-08-10T10:00:00Z" w16du:dateUtc="2026-08-10T15:00:00Z">
            <w:rPr/>
          </w:rPrChange>
        </w:rPr>
        <w:t xml:space="preserve">Resolving Findings and </w:t>
      </w:r>
      <w:r w:rsidR="002A75FB" w:rsidRPr="00DB08CD">
        <w:rPr>
          <w:b/>
          <w:bCs/>
          <w:sz w:val="24"/>
          <w:szCs w:val="24"/>
          <w:rPrChange w:id="31" w:author="Christy L. Evers" w:date="2026-08-10T10:00:00Z" w16du:dateUtc="2026-08-10T15:00:00Z">
            <w:rPr/>
          </w:rPrChange>
        </w:rPr>
        <w:t xml:space="preserve">Closing </w:t>
      </w:r>
      <w:r w:rsidR="00AD3DC4" w:rsidRPr="00DB08CD">
        <w:rPr>
          <w:b/>
          <w:bCs/>
          <w:sz w:val="24"/>
          <w:szCs w:val="24"/>
          <w:rPrChange w:id="32" w:author="Christy L. Evers" w:date="2026-08-10T10:00:00Z" w16du:dateUtc="2026-08-10T15:00:00Z">
            <w:rPr/>
          </w:rPrChange>
        </w:rPr>
        <w:t>Review</w:t>
      </w:r>
      <w:r w:rsidR="002A75FB" w:rsidRPr="00DB08CD">
        <w:rPr>
          <w:b/>
          <w:bCs/>
          <w:sz w:val="24"/>
          <w:szCs w:val="24"/>
          <w:rPrChange w:id="33" w:author="Christy L. Evers" w:date="2026-08-10T10:00:00Z" w16du:dateUtc="2026-08-10T15:00:00Z">
            <w:rPr/>
          </w:rPrChange>
        </w:rPr>
        <w:t>s</w:t>
      </w:r>
    </w:p>
    <w:p w14:paraId="398BF662" w14:textId="0DD97BB2" w:rsidR="00EA55FE" w:rsidRDefault="00EA55FE" w:rsidP="006153B8">
      <w:r>
        <w:t xml:space="preserve">Following issuance of the report, </w:t>
      </w:r>
      <w:r w:rsidR="00EF6160">
        <w:t xml:space="preserve">subrecipients </w:t>
      </w:r>
      <w:r w:rsidR="0088619A">
        <w:t>may</w:t>
      </w:r>
      <w:r w:rsidR="00EF6160">
        <w:t xml:space="preserve"> begin submitting their follow-up documents</w:t>
      </w:r>
      <w:r w:rsidR="0088619A">
        <w:t xml:space="preserve"> shortly after receiving the report</w:t>
      </w:r>
      <w:r w:rsidR="00EF6160">
        <w:t xml:space="preserve">.  </w:t>
      </w:r>
      <w:r w:rsidR="00825ACE">
        <w:t xml:space="preserve">Once all findings have been adequately addressed, </w:t>
      </w:r>
      <w:r w:rsidR="00F43718">
        <w:t>it is time to close the review.  This section covers:</w:t>
      </w:r>
    </w:p>
    <w:p w14:paraId="5E9DF5C1" w14:textId="79C9E9C6" w:rsidR="00F43718" w:rsidRDefault="00F43718" w:rsidP="00956412">
      <w:pPr>
        <w:pStyle w:val="ListParagraph"/>
        <w:numPr>
          <w:ilvl w:val="0"/>
          <w:numId w:val="93"/>
        </w:numPr>
      </w:pPr>
      <w:r>
        <w:t>Review</w:t>
      </w:r>
      <w:r w:rsidR="0087055C">
        <w:t xml:space="preserve"> the follow up documents. </w:t>
      </w:r>
    </w:p>
    <w:p w14:paraId="3C83BD99" w14:textId="312A3DEA" w:rsidR="001A29A9" w:rsidRDefault="00BA7991" w:rsidP="00956412">
      <w:pPr>
        <w:pStyle w:val="ListParagraph"/>
        <w:numPr>
          <w:ilvl w:val="0"/>
          <w:numId w:val="93"/>
        </w:numPr>
      </w:pPr>
      <w:r>
        <w:t>Prepar</w:t>
      </w:r>
      <w:r w:rsidR="0087055C">
        <w:t xml:space="preserve">e </w:t>
      </w:r>
      <w:r>
        <w:t xml:space="preserve">the </w:t>
      </w:r>
      <w:r w:rsidR="0087055C">
        <w:t xml:space="preserve">close out documents. </w:t>
      </w:r>
    </w:p>
    <w:p w14:paraId="209D658D" w14:textId="61AD06F4" w:rsidR="00F73EDC" w:rsidRDefault="00F73EDC" w:rsidP="00956412">
      <w:pPr>
        <w:pStyle w:val="ListParagraph"/>
        <w:numPr>
          <w:ilvl w:val="0"/>
          <w:numId w:val="93"/>
        </w:numPr>
      </w:pPr>
      <w:r>
        <w:t>Issu</w:t>
      </w:r>
      <w:r w:rsidR="0087055C">
        <w:t>e</w:t>
      </w:r>
      <w:r>
        <w:t xml:space="preserve"> the </w:t>
      </w:r>
      <w:r w:rsidR="0087055C">
        <w:t xml:space="preserve">close out documents to the subrecipient. </w:t>
      </w:r>
    </w:p>
    <w:p w14:paraId="0FDBA7B3" w14:textId="03B65302" w:rsidR="00E02E90" w:rsidRDefault="0088619A" w:rsidP="006153B8">
      <w:r>
        <w:t xml:space="preserve">As stated above, subrecipients may </w:t>
      </w:r>
      <w:r w:rsidR="00E3742E">
        <w:t>begin uploading and/or s</w:t>
      </w:r>
      <w:r w:rsidR="00BF2DB7">
        <w:t>ubmitting</w:t>
      </w:r>
      <w:r w:rsidR="00E3742E">
        <w:t xml:space="preserve"> follow up documents </w:t>
      </w:r>
      <w:r w:rsidR="00F44504">
        <w:t>once they receive their report</w:t>
      </w:r>
      <w:r w:rsidR="00986726">
        <w:t xml:space="preserve"> to the </w:t>
      </w:r>
      <w:r w:rsidR="00762D06">
        <w:t>s</w:t>
      </w:r>
      <w:r w:rsidR="00986726">
        <w:t>hare</w:t>
      </w:r>
      <w:r w:rsidR="00762D06">
        <w:t xml:space="preserve"> </w:t>
      </w:r>
      <w:r w:rsidR="00986726">
        <w:t xml:space="preserve">file for </w:t>
      </w:r>
      <w:r w:rsidR="00762D06">
        <w:t>consultant</w:t>
      </w:r>
      <w:r w:rsidR="00986726">
        <w:t xml:space="preserve"> review</w:t>
      </w:r>
      <w:r w:rsidR="00F44504">
        <w:t xml:space="preserve">.  </w:t>
      </w:r>
    </w:p>
    <w:p w14:paraId="0A50B35C" w14:textId="7EF3C9EF" w:rsidR="0096483A" w:rsidRDefault="005C04AE" w:rsidP="006153B8">
      <w:r>
        <w:t xml:space="preserve">Consultant </w:t>
      </w:r>
      <w:r w:rsidR="00E02E90">
        <w:t>will:</w:t>
      </w:r>
    </w:p>
    <w:p w14:paraId="1EEBE4ED" w14:textId="1D5EE7F9" w:rsidR="00855A44" w:rsidRDefault="00855A44" w:rsidP="00956412">
      <w:pPr>
        <w:pStyle w:val="ListParagraph"/>
        <w:numPr>
          <w:ilvl w:val="0"/>
          <w:numId w:val="94"/>
        </w:numPr>
        <w:spacing w:before="120"/>
        <w:ind w:left="720"/>
      </w:pPr>
      <w:r>
        <w:t>Review each document and compare it</w:t>
      </w:r>
      <w:r w:rsidR="00963C24">
        <w:t xml:space="preserve"> to:</w:t>
      </w:r>
    </w:p>
    <w:p w14:paraId="6A8C2BD1" w14:textId="40634B93" w:rsidR="00E12E08" w:rsidRDefault="00855A44" w:rsidP="00956412">
      <w:pPr>
        <w:pStyle w:val="ListParagraph"/>
        <w:numPr>
          <w:ilvl w:val="1"/>
          <w:numId w:val="95"/>
        </w:numPr>
        <w:spacing w:before="120"/>
        <w:ind w:left="900" w:hanging="180"/>
      </w:pPr>
      <w:r>
        <w:t xml:space="preserve">The finding it is meant to </w:t>
      </w:r>
      <w:r w:rsidR="00AD1186">
        <w:t>address.</w:t>
      </w:r>
      <w:r>
        <w:t xml:space="preserve"> </w:t>
      </w:r>
    </w:p>
    <w:p w14:paraId="784D16F5" w14:textId="21FFACDE" w:rsidR="00855A44" w:rsidRDefault="00963C24" w:rsidP="00956412">
      <w:pPr>
        <w:pStyle w:val="ListParagraph"/>
        <w:numPr>
          <w:ilvl w:val="1"/>
          <w:numId w:val="95"/>
        </w:numPr>
        <w:spacing w:before="120"/>
        <w:ind w:left="900" w:hanging="180"/>
      </w:pPr>
      <w:r>
        <w:t xml:space="preserve">The follow up action that was </w:t>
      </w:r>
      <w:r w:rsidR="00AD1186">
        <w:t>required.</w:t>
      </w:r>
    </w:p>
    <w:p w14:paraId="32E91BAC" w14:textId="0A2456D0" w:rsidR="00963C24" w:rsidRDefault="00963C24" w:rsidP="00956412">
      <w:pPr>
        <w:pStyle w:val="ListParagraph"/>
        <w:numPr>
          <w:ilvl w:val="1"/>
          <w:numId w:val="95"/>
        </w:numPr>
        <w:spacing w:before="120"/>
        <w:ind w:left="900" w:hanging="180"/>
        <w:contextualSpacing w:val="0"/>
      </w:pPr>
      <w:r>
        <w:t>What they were required to submit</w:t>
      </w:r>
      <w:r w:rsidR="003139D9">
        <w:t>.</w:t>
      </w:r>
    </w:p>
    <w:p w14:paraId="2003ECE2" w14:textId="4EC02D1F" w:rsidR="00963C24" w:rsidRDefault="00963C24" w:rsidP="00956412">
      <w:pPr>
        <w:pStyle w:val="ListParagraph"/>
        <w:numPr>
          <w:ilvl w:val="0"/>
          <w:numId w:val="96"/>
        </w:numPr>
        <w:spacing w:before="120"/>
      </w:pPr>
      <w:r>
        <w:t xml:space="preserve">If the </w:t>
      </w:r>
      <w:r w:rsidR="00BD5EC2">
        <w:t xml:space="preserve">documentation </w:t>
      </w:r>
      <w:r w:rsidR="00BF2DB7">
        <w:t>is adequately</w:t>
      </w:r>
      <w:r w:rsidR="00BD5EC2">
        <w:t xml:space="preserve"> address</w:t>
      </w:r>
      <w:r w:rsidR="0093640B">
        <w:t>ing</w:t>
      </w:r>
      <w:r w:rsidR="00BD5EC2">
        <w:t xml:space="preserve"> the </w:t>
      </w:r>
      <w:proofErr w:type="gramStart"/>
      <w:r w:rsidR="00BD5EC2">
        <w:t>finding</w:t>
      </w:r>
      <w:proofErr w:type="gramEnd"/>
      <w:r w:rsidR="004513C4">
        <w:t xml:space="preserve">, indicate the </w:t>
      </w:r>
      <w:r w:rsidR="00662ACA">
        <w:t>date,</w:t>
      </w:r>
      <w:r w:rsidR="004513C4">
        <w:t xml:space="preserve"> and accepted. </w:t>
      </w:r>
    </w:p>
    <w:p w14:paraId="48A95D01" w14:textId="567872F3" w:rsidR="00ED2228" w:rsidRDefault="00ED2228" w:rsidP="00956412">
      <w:pPr>
        <w:pStyle w:val="ListParagraph"/>
        <w:numPr>
          <w:ilvl w:val="0"/>
          <w:numId w:val="97"/>
        </w:numPr>
        <w:spacing w:before="120"/>
      </w:pPr>
      <w:r>
        <w:t>If the documentation did not adequately address the finding</w:t>
      </w:r>
      <w:r w:rsidR="003139D9">
        <w:t>:</w:t>
      </w:r>
    </w:p>
    <w:p w14:paraId="31818260" w14:textId="79EBF00A" w:rsidR="00ED2228" w:rsidRDefault="00095C4D" w:rsidP="00956412">
      <w:pPr>
        <w:pStyle w:val="ListParagraph"/>
        <w:numPr>
          <w:ilvl w:val="1"/>
          <w:numId w:val="98"/>
        </w:numPr>
        <w:spacing w:before="120"/>
        <w:ind w:left="1080"/>
      </w:pPr>
      <w:r>
        <w:t>M</w:t>
      </w:r>
      <w:r w:rsidR="00486AE7">
        <w:t xml:space="preserve">ake a note of what was received and </w:t>
      </w:r>
      <w:r w:rsidR="00B56C9C">
        <w:t xml:space="preserve">clarify the action(s) needed to close the </w:t>
      </w:r>
      <w:proofErr w:type="gramStart"/>
      <w:r w:rsidR="00354A10">
        <w:t>finding</w:t>
      </w:r>
      <w:proofErr w:type="gramEnd"/>
      <w:r w:rsidR="00B56C9C">
        <w:t xml:space="preserve"> (highlight the text to better identify it for the subrecipient)</w:t>
      </w:r>
      <w:r w:rsidR="003139D9">
        <w:t>.</w:t>
      </w:r>
    </w:p>
    <w:p w14:paraId="3367F2AF" w14:textId="3D8FEF67" w:rsidR="00447C7D" w:rsidRDefault="00F3774B" w:rsidP="00956412">
      <w:pPr>
        <w:pStyle w:val="ListParagraph"/>
        <w:numPr>
          <w:ilvl w:val="1"/>
          <w:numId w:val="98"/>
        </w:numPr>
        <w:spacing w:before="120"/>
        <w:ind w:left="1080"/>
        <w:contextualSpacing w:val="0"/>
      </w:pPr>
      <w:r>
        <w:t xml:space="preserve">Send the updated Findings and Recommendations Report to the </w:t>
      </w:r>
      <w:r w:rsidR="00801A26">
        <w:t>s</w:t>
      </w:r>
      <w:r>
        <w:t>ubrecipient</w:t>
      </w:r>
      <w:r w:rsidR="003139D9">
        <w:t>.</w:t>
      </w:r>
    </w:p>
    <w:p w14:paraId="4B240AAF" w14:textId="13410F4A" w:rsidR="00486AE7" w:rsidRDefault="003B367F" w:rsidP="00956412">
      <w:pPr>
        <w:pStyle w:val="ListParagraph"/>
        <w:numPr>
          <w:ilvl w:val="0"/>
          <w:numId w:val="99"/>
        </w:numPr>
        <w:spacing w:before="120"/>
        <w:ind w:left="720"/>
        <w:contextualSpacing w:val="0"/>
      </w:pPr>
      <w:r>
        <w:t xml:space="preserve">File the documents received </w:t>
      </w:r>
      <w:r w:rsidR="00616648">
        <w:t>in SharePoint to the</w:t>
      </w:r>
      <w:r w:rsidR="00920817">
        <w:t xml:space="preserve"> </w:t>
      </w:r>
      <w:r w:rsidR="008F4146">
        <w:t xml:space="preserve">subrecipient’s closeout </w:t>
      </w:r>
      <w:r w:rsidR="003B4407">
        <w:t>subfolder</w:t>
      </w:r>
      <w:r w:rsidR="002E30D5">
        <w:t xml:space="preserve">. </w:t>
      </w:r>
      <w:r w:rsidR="003B4407">
        <w:t xml:space="preserve"> </w:t>
      </w:r>
    </w:p>
    <w:p w14:paraId="6F7063D2" w14:textId="41F4332B" w:rsidR="00C11B09" w:rsidRDefault="00DD65EE" w:rsidP="00956412">
      <w:pPr>
        <w:pStyle w:val="ListParagraph"/>
        <w:numPr>
          <w:ilvl w:val="0"/>
          <w:numId w:val="99"/>
        </w:numPr>
        <w:spacing w:before="120"/>
        <w:ind w:left="720"/>
        <w:contextualSpacing w:val="0"/>
      </w:pPr>
      <w:r>
        <w:t xml:space="preserve">Update the </w:t>
      </w:r>
      <w:r w:rsidR="009A593D">
        <w:t>subrecipient’s record on the Master Review file</w:t>
      </w:r>
      <w:r w:rsidR="00DF493F">
        <w:t xml:space="preserve"> to identify the </w:t>
      </w:r>
      <w:r w:rsidR="00801A26">
        <w:t>n</w:t>
      </w:r>
      <w:r w:rsidR="00E82694">
        <w:t>umber of findings closed</w:t>
      </w:r>
      <w:r w:rsidR="00616648">
        <w:t>.</w:t>
      </w:r>
    </w:p>
    <w:p w14:paraId="513463EB" w14:textId="6742241D" w:rsidR="00F5018C" w:rsidRDefault="00862003" w:rsidP="00956412">
      <w:pPr>
        <w:pStyle w:val="ListParagraph"/>
        <w:numPr>
          <w:ilvl w:val="0"/>
          <w:numId w:val="99"/>
        </w:numPr>
        <w:spacing w:before="120"/>
        <w:ind w:left="720"/>
        <w:contextualSpacing w:val="0"/>
      </w:pPr>
      <w:r>
        <w:t xml:space="preserve">After all findings </w:t>
      </w:r>
      <w:r w:rsidR="001F600C" w:rsidRPr="001F600C">
        <w:t xml:space="preserve">are closed, prepare the closeout </w:t>
      </w:r>
      <w:r w:rsidR="00616648" w:rsidRPr="001F600C">
        <w:t>documents.</w:t>
      </w:r>
      <w:r w:rsidR="001F600C" w:rsidRPr="001F600C">
        <w:t xml:space="preserve"> </w:t>
      </w:r>
    </w:p>
    <w:p w14:paraId="3D3E0511" w14:textId="285E9CB4" w:rsidR="001F600C" w:rsidRPr="005C6832" w:rsidRDefault="007451C7" w:rsidP="006153B8">
      <w:pPr>
        <w:pStyle w:val="Heading3"/>
        <w:rPr>
          <w:b/>
          <w:bCs/>
          <w:color w:val="2F5496" w:themeColor="accent1" w:themeShade="BF"/>
          <w:u w:val="none"/>
          <w:rPrChange w:id="34" w:author="Christy L. Evers" w:date="2026-08-10T10:03:00Z" w16du:dateUtc="2026-08-10T15:03:00Z">
            <w:rPr>
              <w:b/>
              <w:bCs/>
              <w:color w:val="2F5496" w:themeColor="accent1" w:themeShade="BF"/>
            </w:rPr>
          </w:rPrChange>
        </w:rPr>
      </w:pPr>
      <w:r w:rsidRPr="005C6832">
        <w:rPr>
          <w:b/>
          <w:bCs/>
          <w:color w:val="2F5496" w:themeColor="accent1" w:themeShade="BF"/>
          <w:u w:val="none"/>
          <w:rPrChange w:id="35" w:author="Christy L. Evers" w:date="2026-08-10T10:03:00Z" w16du:dateUtc="2026-08-10T15:03:00Z">
            <w:rPr>
              <w:b/>
              <w:bCs/>
              <w:color w:val="2F5496" w:themeColor="accent1" w:themeShade="BF"/>
            </w:rPr>
          </w:rPrChange>
        </w:rPr>
        <w:t>Preparing the Closeout Documents</w:t>
      </w:r>
    </w:p>
    <w:p w14:paraId="5A821EBA" w14:textId="58DCEA41" w:rsidR="008D1919" w:rsidRDefault="00603677" w:rsidP="006153B8">
      <w:r>
        <w:t xml:space="preserve">Once the subrecipients have adequately </w:t>
      </w:r>
      <w:r w:rsidR="00166A43">
        <w:t>addressed</w:t>
      </w:r>
      <w:r>
        <w:t xml:space="preserve"> all the </w:t>
      </w:r>
      <w:r w:rsidR="008C3CD9">
        <w:t>findings, issue</w:t>
      </w:r>
      <w:r w:rsidR="000E3225">
        <w:t xml:space="preserve"> the closeout documents.  </w:t>
      </w:r>
      <w:r w:rsidR="008D1919">
        <w:t>Those documents include:</w:t>
      </w:r>
    </w:p>
    <w:p w14:paraId="063FDDD2" w14:textId="5971031D" w:rsidR="008D1919" w:rsidRDefault="008D1919" w:rsidP="00956412">
      <w:pPr>
        <w:pStyle w:val="ListParagraph"/>
        <w:numPr>
          <w:ilvl w:val="0"/>
          <w:numId w:val="100"/>
        </w:numPr>
      </w:pPr>
      <w:r>
        <w:t>Final Findings and Recommendations Report</w:t>
      </w:r>
      <w:r w:rsidR="003139D9">
        <w:t>.</w:t>
      </w:r>
    </w:p>
    <w:p w14:paraId="5D9D8728" w14:textId="5F9143AE" w:rsidR="004D7C62" w:rsidRDefault="004D7C62" w:rsidP="00956412">
      <w:pPr>
        <w:pStyle w:val="ListParagraph"/>
        <w:numPr>
          <w:ilvl w:val="0"/>
          <w:numId w:val="100"/>
        </w:numPr>
      </w:pPr>
      <w:r>
        <w:t>Review Closeout Transmittal</w:t>
      </w:r>
      <w:r w:rsidR="003139D9">
        <w:t>.</w:t>
      </w:r>
    </w:p>
    <w:p w14:paraId="676DFC8F" w14:textId="62DE4360" w:rsidR="004D7C62" w:rsidRDefault="00055725" w:rsidP="00956412">
      <w:pPr>
        <w:pStyle w:val="ListParagraph"/>
        <w:numPr>
          <w:ilvl w:val="0"/>
          <w:numId w:val="100"/>
        </w:numPr>
      </w:pPr>
      <w:r>
        <w:t xml:space="preserve">Post Site Visit </w:t>
      </w:r>
      <w:r w:rsidR="00641EF7">
        <w:t>Risk Assessment</w:t>
      </w:r>
      <w:r w:rsidR="003139D9">
        <w:t>.</w:t>
      </w:r>
    </w:p>
    <w:p w14:paraId="6E78F350" w14:textId="6E2164FA" w:rsidR="00EF1754" w:rsidRDefault="00030D1B" w:rsidP="006153B8">
      <w:r>
        <w:t xml:space="preserve">The final Findings and Recommendations report identifies the status of all findings </w:t>
      </w:r>
      <w:r w:rsidR="001813EA">
        <w:t xml:space="preserve">as of the date the review was closed.  This includes information about </w:t>
      </w:r>
      <w:r w:rsidR="00727750">
        <w:t xml:space="preserve">each finding that was issued and how it was resolved.  The information will be useful to MoDOT and the </w:t>
      </w:r>
      <w:r w:rsidR="00801A26">
        <w:t>s</w:t>
      </w:r>
      <w:r w:rsidR="00727750">
        <w:t xml:space="preserve">ubrecipient, it is </w:t>
      </w:r>
      <w:r w:rsidR="004F22ED">
        <w:t xml:space="preserve">also </w:t>
      </w:r>
      <w:r w:rsidR="00727750">
        <w:t>used</w:t>
      </w:r>
      <w:r w:rsidR="007D283A">
        <w:t xml:space="preserve"> during the next review to identify </w:t>
      </w:r>
      <w:r w:rsidR="007D283A">
        <w:lastRenderedPageBreak/>
        <w:t xml:space="preserve">areas that may need to be re-examined to ensure the required actions </w:t>
      </w:r>
      <w:r w:rsidR="00CB3809">
        <w:t>are</w:t>
      </w:r>
      <w:r w:rsidR="007D283A">
        <w:t xml:space="preserve"> </w:t>
      </w:r>
      <w:r w:rsidR="00980E3C">
        <w:t>implemented.  To finalize the report, mak</w:t>
      </w:r>
      <w:r w:rsidR="00AC57D4">
        <w:t>ing</w:t>
      </w:r>
      <w:r w:rsidR="00980E3C">
        <w:t xml:space="preserve"> sure all the information is correct and </w:t>
      </w:r>
      <w:r w:rsidR="00F34C3D">
        <w:t xml:space="preserve">that it reflects the </w:t>
      </w:r>
      <w:r>
        <w:t>date each finding was closed.</w:t>
      </w:r>
    </w:p>
    <w:p w14:paraId="781784C8" w14:textId="6017C31B" w:rsidR="00F34C3D" w:rsidRPr="00DB08CD" w:rsidRDefault="00F34C3D" w:rsidP="00DB08CD">
      <w:pPr>
        <w:pStyle w:val="Heading1"/>
        <w:rPr>
          <w:b/>
          <w:bCs/>
          <w:sz w:val="24"/>
          <w:szCs w:val="24"/>
          <w:rPrChange w:id="36" w:author="Christy L. Evers" w:date="2026-08-10T10:00:00Z" w16du:dateUtc="2026-08-10T15:00:00Z">
            <w:rPr>
              <w:b/>
              <w:bCs/>
              <w:i w:val="0"/>
              <w:iCs w:val="0"/>
            </w:rPr>
          </w:rPrChange>
        </w:rPr>
        <w:pPrChange w:id="37" w:author="Christy L. Evers" w:date="2026-08-10T10:00:00Z" w16du:dateUtc="2026-08-10T15:00:00Z">
          <w:pPr>
            <w:pStyle w:val="Heading4"/>
          </w:pPr>
        </w:pPrChange>
      </w:pPr>
      <w:r w:rsidRPr="00DB08CD">
        <w:rPr>
          <w:b/>
          <w:bCs/>
          <w:sz w:val="24"/>
          <w:szCs w:val="24"/>
          <w:rPrChange w:id="38" w:author="Christy L. Evers" w:date="2026-08-10T10:00:00Z" w16du:dateUtc="2026-08-10T15:00:00Z">
            <w:rPr>
              <w:b/>
              <w:bCs/>
              <w:i w:val="0"/>
              <w:iCs w:val="0"/>
            </w:rPr>
          </w:rPrChange>
        </w:rPr>
        <w:t>Review Closeout Transmittal</w:t>
      </w:r>
    </w:p>
    <w:p w14:paraId="07F89B56" w14:textId="637DB945" w:rsidR="00A31F57" w:rsidRDefault="00EA59F4" w:rsidP="006153B8">
      <w:pPr>
        <w:spacing w:before="120"/>
      </w:pPr>
      <w:r>
        <w:t>MoDOT provides the organization with a standard template to be used for closing all reviews</w:t>
      </w:r>
      <w:r w:rsidR="003A46D0">
        <w:t xml:space="preserve">, </w:t>
      </w:r>
      <w:r w:rsidR="009F1DDA">
        <w:t xml:space="preserve">the consultant </w:t>
      </w:r>
      <w:r w:rsidR="003A46D0">
        <w:t xml:space="preserve">updates the document with: </w:t>
      </w:r>
    </w:p>
    <w:p w14:paraId="6FDE1925" w14:textId="3BBC3034" w:rsidR="00A36A39" w:rsidRDefault="00B110F9" w:rsidP="006D1398">
      <w:pPr>
        <w:pStyle w:val="ListParagraph"/>
        <w:numPr>
          <w:ilvl w:val="0"/>
          <w:numId w:val="101"/>
        </w:numPr>
        <w:spacing w:before="120"/>
        <w:ind w:left="720"/>
      </w:pPr>
      <w:r>
        <w:t>The date</w:t>
      </w:r>
      <w:r w:rsidR="00E7401C">
        <w:t xml:space="preserve">, </w:t>
      </w:r>
      <w:r w:rsidR="00A36A39">
        <w:t>subrecipient’s contact and address information</w:t>
      </w:r>
      <w:r w:rsidR="00E47C8B">
        <w:t>.</w:t>
      </w:r>
    </w:p>
    <w:p w14:paraId="2770CE3E" w14:textId="34D92458" w:rsidR="00E80D61" w:rsidRDefault="00E80D61" w:rsidP="006D1398">
      <w:pPr>
        <w:pStyle w:val="ListParagraph"/>
        <w:numPr>
          <w:ilvl w:val="0"/>
          <w:numId w:val="102"/>
        </w:numPr>
        <w:spacing w:before="120"/>
        <w:ind w:left="720"/>
      </w:pPr>
      <w:r>
        <w:t>Program (</w:t>
      </w:r>
      <w:r w:rsidR="00E47C8B">
        <w:t>i.e.,</w:t>
      </w:r>
      <w:r>
        <w:t xml:space="preserve"> 5310, 5311, </w:t>
      </w:r>
      <w:r w:rsidR="002843D5">
        <w:t>etc.</w:t>
      </w:r>
      <w:r>
        <w:t>)</w:t>
      </w:r>
      <w:r w:rsidR="00E47C8B">
        <w:t>.</w:t>
      </w:r>
    </w:p>
    <w:p w14:paraId="49138E83" w14:textId="7BCBD713" w:rsidR="00A31F57" w:rsidRDefault="00B110F9" w:rsidP="006D1398">
      <w:pPr>
        <w:pStyle w:val="ListParagraph"/>
        <w:numPr>
          <w:ilvl w:val="0"/>
          <w:numId w:val="102"/>
        </w:numPr>
        <w:spacing w:before="120"/>
        <w:ind w:left="720"/>
      </w:pPr>
      <w:r>
        <w:t>Number of findings and/or recommendations</w:t>
      </w:r>
      <w:r w:rsidR="00E47C8B">
        <w:t>.</w:t>
      </w:r>
    </w:p>
    <w:p w14:paraId="2147E911" w14:textId="332DD8AB" w:rsidR="00F4617E" w:rsidRDefault="00B110F9" w:rsidP="006D1398">
      <w:pPr>
        <w:pStyle w:val="ListParagraph"/>
        <w:numPr>
          <w:ilvl w:val="0"/>
          <w:numId w:val="102"/>
        </w:numPr>
        <w:spacing w:before="120"/>
        <w:ind w:left="720"/>
        <w:contextualSpacing w:val="0"/>
      </w:pPr>
      <w:r>
        <w:t xml:space="preserve">The date all findings </w:t>
      </w:r>
      <w:r w:rsidR="00F606A5">
        <w:t>were closed.</w:t>
      </w:r>
    </w:p>
    <w:p w14:paraId="65DBE533" w14:textId="122BB2D3" w:rsidR="00CF42C2" w:rsidRPr="00DB08CD" w:rsidRDefault="00055725" w:rsidP="00DB08CD">
      <w:pPr>
        <w:pStyle w:val="Heading1"/>
        <w:rPr>
          <w:b/>
          <w:bCs/>
          <w:sz w:val="24"/>
          <w:szCs w:val="24"/>
          <w:rPrChange w:id="39" w:author="Christy L. Evers" w:date="2026-08-10T10:00:00Z" w16du:dateUtc="2026-08-10T15:00:00Z">
            <w:rPr>
              <w:b/>
              <w:bCs/>
              <w:i w:val="0"/>
              <w:iCs w:val="0"/>
            </w:rPr>
          </w:rPrChange>
        </w:rPr>
        <w:pPrChange w:id="40" w:author="Christy L. Evers" w:date="2026-08-10T10:00:00Z" w16du:dateUtc="2026-08-10T15:00:00Z">
          <w:pPr>
            <w:pStyle w:val="Heading4"/>
          </w:pPr>
        </w:pPrChange>
      </w:pPr>
      <w:r w:rsidRPr="00DB08CD">
        <w:rPr>
          <w:b/>
          <w:bCs/>
          <w:sz w:val="24"/>
          <w:szCs w:val="24"/>
          <w:rPrChange w:id="41" w:author="Christy L. Evers" w:date="2026-08-10T10:00:00Z" w16du:dateUtc="2026-08-10T15:00:00Z">
            <w:rPr>
              <w:b/>
              <w:bCs/>
              <w:i w:val="0"/>
              <w:iCs w:val="0"/>
            </w:rPr>
          </w:rPrChange>
        </w:rPr>
        <w:t xml:space="preserve">Post </w:t>
      </w:r>
      <w:r w:rsidR="00667391" w:rsidRPr="00DB08CD">
        <w:rPr>
          <w:b/>
          <w:bCs/>
          <w:sz w:val="24"/>
          <w:szCs w:val="24"/>
          <w:rPrChange w:id="42" w:author="Christy L. Evers" w:date="2026-08-10T10:00:00Z" w16du:dateUtc="2026-08-10T15:00:00Z">
            <w:rPr>
              <w:b/>
              <w:bCs/>
              <w:i w:val="0"/>
              <w:iCs w:val="0"/>
            </w:rPr>
          </w:rPrChange>
        </w:rPr>
        <w:t>Review</w:t>
      </w:r>
      <w:r w:rsidRPr="00DB08CD">
        <w:rPr>
          <w:b/>
          <w:bCs/>
          <w:sz w:val="24"/>
          <w:szCs w:val="24"/>
          <w:rPrChange w:id="43" w:author="Christy L. Evers" w:date="2026-08-10T10:00:00Z" w16du:dateUtc="2026-08-10T15:00:00Z">
            <w:rPr>
              <w:b/>
              <w:bCs/>
              <w:i w:val="0"/>
              <w:iCs w:val="0"/>
            </w:rPr>
          </w:rPrChange>
        </w:rPr>
        <w:t xml:space="preserve"> Risk Assessment</w:t>
      </w:r>
    </w:p>
    <w:p w14:paraId="065CA793" w14:textId="317800A0" w:rsidR="00B00EA3" w:rsidRDefault="003E5010" w:rsidP="00956412">
      <w:pPr>
        <w:pStyle w:val="ListParagraph"/>
        <w:numPr>
          <w:ilvl w:val="0"/>
          <w:numId w:val="103"/>
        </w:numPr>
        <w:spacing w:before="120"/>
        <w:ind w:left="720"/>
      </w:pPr>
      <w:r>
        <w:t xml:space="preserve">Prepare the Post </w:t>
      </w:r>
      <w:r w:rsidR="00667391">
        <w:t>Review</w:t>
      </w:r>
      <w:r>
        <w:t xml:space="preserve"> Risk Assessment</w:t>
      </w:r>
      <w:r w:rsidR="005F028D">
        <w:t xml:space="preserve"> </w:t>
      </w:r>
      <w:r w:rsidR="00636290">
        <w:t>u</w:t>
      </w:r>
      <w:r w:rsidR="00DD09D1">
        <w:t>sing the template provided by MoDOT</w:t>
      </w:r>
      <w:r w:rsidR="00201C6D">
        <w:t xml:space="preserve">. </w:t>
      </w:r>
    </w:p>
    <w:p w14:paraId="2564C8A0" w14:textId="621B02A8" w:rsidR="00CC3455" w:rsidRDefault="00CC3455" w:rsidP="00956412">
      <w:pPr>
        <w:pStyle w:val="ListParagraph"/>
        <w:numPr>
          <w:ilvl w:val="1"/>
          <w:numId w:val="104"/>
        </w:numPr>
        <w:spacing w:before="120"/>
        <w:ind w:left="1080"/>
      </w:pPr>
      <w:r>
        <w:t xml:space="preserve">Program area – 5310, 5311, </w:t>
      </w:r>
      <w:r w:rsidR="00E47C8B">
        <w:t>etc.</w:t>
      </w:r>
    </w:p>
    <w:p w14:paraId="6BF678DE" w14:textId="7E5C4C1D" w:rsidR="005B4C8B" w:rsidRDefault="005B4C8B" w:rsidP="00956412">
      <w:pPr>
        <w:pStyle w:val="ListParagraph"/>
        <w:numPr>
          <w:ilvl w:val="1"/>
          <w:numId w:val="104"/>
        </w:numPr>
        <w:spacing w:before="120"/>
        <w:ind w:left="1080"/>
      </w:pPr>
      <w:r>
        <w:t>Reason – Post Site Visit</w:t>
      </w:r>
    </w:p>
    <w:p w14:paraId="333BE1EA" w14:textId="4D60B0C3" w:rsidR="00E547EA" w:rsidRDefault="00D76F57" w:rsidP="00FF79A8">
      <w:pPr>
        <w:pStyle w:val="ListParagraph"/>
        <w:numPr>
          <w:ilvl w:val="0"/>
          <w:numId w:val="3"/>
        </w:numPr>
        <w:spacing w:before="120"/>
        <w:ind w:left="720"/>
      </w:pPr>
      <w:r>
        <w:t xml:space="preserve">Input scores </w:t>
      </w:r>
      <w:r w:rsidR="00F901C8">
        <w:t xml:space="preserve">and comments </w:t>
      </w:r>
      <w:r>
        <w:t>for each assessment area</w:t>
      </w:r>
      <w:r w:rsidR="00A47A39">
        <w:t xml:space="preserve">.  </w:t>
      </w:r>
      <w:r w:rsidR="00FF79A8">
        <w:t xml:space="preserve">Referring to the notes </w:t>
      </w:r>
      <w:r w:rsidR="00A47A39">
        <w:t>to complete the assessment</w:t>
      </w:r>
      <w:r w:rsidR="00974E3D">
        <w:t xml:space="preserve">.  Below </w:t>
      </w:r>
      <w:r w:rsidR="0024270D">
        <w:t>are things to be considered during the scoring process.</w:t>
      </w:r>
    </w:p>
    <w:p w14:paraId="763D80E6" w14:textId="2F52C7D5" w:rsidR="00F901C8" w:rsidRDefault="00D76F57" w:rsidP="00956412">
      <w:pPr>
        <w:pStyle w:val="ListParagraph"/>
        <w:numPr>
          <w:ilvl w:val="1"/>
          <w:numId w:val="105"/>
        </w:numPr>
        <w:spacing w:before="120"/>
        <w:ind w:left="1080"/>
      </w:pPr>
      <w:r>
        <w:t>Audits</w:t>
      </w:r>
      <w:r w:rsidR="00FF287E">
        <w:t xml:space="preserve"> </w:t>
      </w:r>
    </w:p>
    <w:p w14:paraId="5FB72DB2" w14:textId="71BD3EBC" w:rsidR="00657302" w:rsidRDefault="00CC6340" w:rsidP="00956412">
      <w:pPr>
        <w:pStyle w:val="ListParagraph"/>
        <w:numPr>
          <w:ilvl w:val="2"/>
          <w:numId w:val="106"/>
        </w:numPr>
        <w:spacing w:before="120"/>
        <w:ind w:left="1440"/>
      </w:pPr>
      <w:r>
        <w:t xml:space="preserve">What was the scope and severity of any </w:t>
      </w:r>
      <w:r w:rsidR="00657302">
        <w:t xml:space="preserve">findings identified during </w:t>
      </w:r>
      <w:r w:rsidR="00F5079B">
        <w:t>review</w:t>
      </w:r>
      <w:r w:rsidR="0001712D">
        <w:t>?</w:t>
      </w:r>
    </w:p>
    <w:p w14:paraId="5B6BD0A8" w14:textId="77777777" w:rsidR="00F5079B" w:rsidRDefault="00E547EA" w:rsidP="00956412">
      <w:pPr>
        <w:pStyle w:val="ListParagraph"/>
        <w:numPr>
          <w:ilvl w:val="2"/>
          <w:numId w:val="106"/>
        </w:numPr>
        <w:spacing w:before="120"/>
        <w:ind w:left="1440"/>
      </w:pPr>
      <w:r>
        <w:t>If the subrecipient received operating or mobility management assistance</w:t>
      </w:r>
      <w:r w:rsidR="00F901C8">
        <w:t xml:space="preserve">, </w:t>
      </w:r>
    </w:p>
    <w:p w14:paraId="64E92956" w14:textId="77777777" w:rsidR="009606E1" w:rsidRDefault="009606E1" w:rsidP="00956412">
      <w:pPr>
        <w:pStyle w:val="ListParagraph"/>
        <w:numPr>
          <w:ilvl w:val="3"/>
          <w:numId w:val="107"/>
        </w:numPr>
        <w:spacing w:before="120"/>
        <w:ind w:left="1800"/>
      </w:pPr>
      <w:r>
        <w:t xml:space="preserve">Did the subrecipient meet the single audit threshold? If yes, </w:t>
      </w:r>
    </w:p>
    <w:p w14:paraId="31EE507D" w14:textId="671C9E07" w:rsidR="009606E1" w:rsidRDefault="009606E1" w:rsidP="00956412">
      <w:pPr>
        <w:pStyle w:val="ListParagraph"/>
        <w:numPr>
          <w:ilvl w:val="4"/>
          <w:numId w:val="108"/>
        </w:numPr>
        <w:spacing w:before="120"/>
        <w:ind w:left="2160"/>
      </w:pPr>
      <w:r>
        <w:t>W</w:t>
      </w:r>
      <w:r w:rsidR="00CC6340">
        <w:t xml:space="preserve">as single audit </w:t>
      </w:r>
      <w:r>
        <w:t>performed?</w:t>
      </w:r>
    </w:p>
    <w:p w14:paraId="0CCCA2E6" w14:textId="5C4DB139" w:rsidR="00D76F57" w:rsidRDefault="00CB3809" w:rsidP="00956412">
      <w:pPr>
        <w:pStyle w:val="ListParagraph"/>
        <w:numPr>
          <w:ilvl w:val="4"/>
          <w:numId w:val="108"/>
        </w:numPr>
        <w:spacing w:before="120"/>
        <w:ind w:left="2160"/>
      </w:pPr>
      <w:r>
        <w:t>Are</w:t>
      </w:r>
      <w:r w:rsidR="00F901C8">
        <w:t xml:space="preserve"> there </w:t>
      </w:r>
      <w:r w:rsidR="00CC6340">
        <w:t xml:space="preserve">any </w:t>
      </w:r>
      <w:r w:rsidR="00F901C8">
        <w:t>findings</w:t>
      </w:r>
      <w:r w:rsidR="0001712D">
        <w:t>?</w:t>
      </w:r>
    </w:p>
    <w:p w14:paraId="3751BF74" w14:textId="77777777" w:rsidR="008B4B4C" w:rsidRDefault="008B4B4C" w:rsidP="00956412">
      <w:pPr>
        <w:pStyle w:val="ListParagraph"/>
        <w:numPr>
          <w:ilvl w:val="5"/>
          <w:numId w:val="109"/>
        </w:numPr>
        <w:spacing w:before="120"/>
        <w:ind w:left="2160"/>
      </w:pPr>
      <w:r>
        <w:t>Did the finding involve MoDOT funds?</w:t>
      </w:r>
    </w:p>
    <w:p w14:paraId="77C61922" w14:textId="14E73924" w:rsidR="009606E1" w:rsidRDefault="00CF1315" w:rsidP="00956412">
      <w:pPr>
        <w:pStyle w:val="ListParagraph"/>
        <w:numPr>
          <w:ilvl w:val="5"/>
          <w:numId w:val="109"/>
        </w:numPr>
        <w:spacing w:before="120"/>
        <w:ind w:left="2160"/>
      </w:pPr>
      <w:r>
        <w:t>Have the findings been resolved?</w:t>
      </w:r>
    </w:p>
    <w:p w14:paraId="46139030" w14:textId="34598933" w:rsidR="00CF1315" w:rsidRDefault="00BA664F" w:rsidP="00956412">
      <w:pPr>
        <w:pStyle w:val="ListParagraph"/>
        <w:numPr>
          <w:ilvl w:val="5"/>
          <w:numId w:val="109"/>
        </w:numPr>
        <w:spacing w:before="120"/>
        <w:ind w:left="2160"/>
      </w:pPr>
      <w:r>
        <w:t xml:space="preserve">Could the condition that caused the finding </w:t>
      </w:r>
      <w:r w:rsidR="003236E5">
        <w:t>affect</w:t>
      </w:r>
      <w:r w:rsidR="00C77D12">
        <w:t xml:space="preserve"> </w:t>
      </w:r>
      <w:r w:rsidR="00FB3260">
        <w:t xml:space="preserve">the subrecipient’s ability to carry out the </w:t>
      </w:r>
      <w:r w:rsidR="00C77D12">
        <w:t xml:space="preserve">MoDOT </w:t>
      </w:r>
      <w:r w:rsidR="00FB3260">
        <w:t>project</w:t>
      </w:r>
      <w:r w:rsidR="00C77D12">
        <w:t>?</w:t>
      </w:r>
      <w:r>
        <w:t xml:space="preserve"> </w:t>
      </w:r>
    </w:p>
    <w:p w14:paraId="729712E5" w14:textId="377E4E2E" w:rsidR="00B56F7E" w:rsidRDefault="00B56F7E" w:rsidP="00956412">
      <w:pPr>
        <w:pStyle w:val="ListParagraph"/>
        <w:numPr>
          <w:ilvl w:val="5"/>
          <w:numId w:val="109"/>
        </w:numPr>
        <w:spacing w:before="120"/>
        <w:ind w:left="2160"/>
      </w:pPr>
      <w:r>
        <w:t>Were any of the findings repeated from the prior review?</w:t>
      </w:r>
    </w:p>
    <w:p w14:paraId="3642C715" w14:textId="0CB447AE" w:rsidR="006634AE" w:rsidRDefault="00470A90" w:rsidP="00956412">
      <w:pPr>
        <w:pStyle w:val="ListParagraph"/>
        <w:numPr>
          <w:ilvl w:val="1"/>
          <w:numId w:val="110"/>
        </w:numPr>
        <w:spacing w:before="120"/>
        <w:ind w:left="990"/>
      </w:pPr>
      <w:r>
        <w:t>Project Delivery Process</w:t>
      </w:r>
    </w:p>
    <w:p w14:paraId="75793932" w14:textId="0A223139" w:rsidR="00657302" w:rsidRDefault="0078658B" w:rsidP="00956412">
      <w:pPr>
        <w:pStyle w:val="ListParagraph"/>
        <w:numPr>
          <w:ilvl w:val="2"/>
          <w:numId w:val="111"/>
        </w:numPr>
        <w:spacing w:before="120"/>
        <w:ind w:left="1350"/>
      </w:pPr>
      <w:r>
        <w:t>Does the subrecipient have well defined policies and procedures</w:t>
      </w:r>
      <w:r w:rsidR="003C012F">
        <w:t>?</w:t>
      </w:r>
    </w:p>
    <w:p w14:paraId="0149A05A" w14:textId="680FE4B5" w:rsidR="000D15E8" w:rsidRDefault="000D15E8" w:rsidP="00956412">
      <w:pPr>
        <w:pStyle w:val="ListParagraph"/>
        <w:numPr>
          <w:ilvl w:val="2"/>
          <w:numId w:val="111"/>
        </w:numPr>
        <w:spacing w:before="120"/>
        <w:ind w:left="1350"/>
      </w:pPr>
      <w:r>
        <w:t>Were there any findings during the review that required the development of new policies and/or procedures?</w:t>
      </w:r>
    </w:p>
    <w:p w14:paraId="58F3F074" w14:textId="5CC70D0E" w:rsidR="0078658B" w:rsidRDefault="00A47A39" w:rsidP="00956412">
      <w:pPr>
        <w:pStyle w:val="ListParagraph"/>
        <w:numPr>
          <w:ilvl w:val="2"/>
          <w:numId w:val="111"/>
        </w:numPr>
        <w:spacing w:before="120"/>
        <w:ind w:left="1350"/>
      </w:pPr>
      <w:r>
        <w:t>Have they shown success with implementation of the policies and procedures</w:t>
      </w:r>
      <w:r w:rsidR="003C012F">
        <w:t>?</w:t>
      </w:r>
    </w:p>
    <w:p w14:paraId="3ADE0D0B" w14:textId="1EFE47B7" w:rsidR="001B1E91" w:rsidRDefault="001B1E91" w:rsidP="00956412">
      <w:pPr>
        <w:pStyle w:val="ListParagraph"/>
        <w:numPr>
          <w:ilvl w:val="1"/>
          <w:numId w:val="112"/>
        </w:numPr>
        <w:spacing w:before="120"/>
        <w:ind w:left="990"/>
      </w:pPr>
      <w:r>
        <w:t>Financial</w:t>
      </w:r>
    </w:p>
    <w:p w14:paraId="034EBE3C" w14:textId="631079EC" w:rsidR="00B93FA9" w:rsidRDefault="00B93FA9" w:rsidP="00956412">
      <w:pPr>
        <w:pStyle w:val="ListParagraph"/>
        <w:numPr>
          <w:ilvl w:val="2"/>
          <w:numId w:val="113"/>
        </w:numPr>
        <w:spacing w:before="120"/>
        <w:ind w:left="1350"/>
      </w:pPr>
      <w:r>
        <w:t>Were there any discrepancies between the financial documentation reviewed and the associated reimbursement request</w:t>
      </w:r>
      <w:r w:rsidR="003C012F">
        <w:t>?</w:t>
      </w:r>
    </w:p>
    <w:p w14:paraId="0565B935" w14:textId="7E00BF94" w:rsidR="002B6049" w:rsidRDefault="006C7C5D" w:rsidP="00956412">
      <w:pPr>
        <w:pStyle w:val="ListParagraph"/>
        <w:numPr>
          <w:ilvl w:val="2"/>
          <w:numId w:val="113"/>
        </w:numPr>
        <w:spacing w:before="120"/>
        <w:ind w:left="1350"/>
      </w:pPr>
      <w:r>
        <w:t xml:space="preserve">Did the financial documentation </w:t>
      </w:r>
      <w:r w:rsidR="00912804">
        <w:t>onsite</w:t>
      </w:r>
      <w:r>
        <w:t xml:space="preserve"> support the invoice submitted to MoDOT?</w:t>
      </w:r>
    </w:p>
    <w:p w14:paraId="0A5E6744" w14:textId="0B2344BB" w:rsidR="00B93FA9" w:rsidRDefault="003C012F" w:rsidP="00956412">
      <w:pPr>
        <w:pStyle w:val="ListParagraph"/>
        <w:numPr>
          <w:ilvl w:val="2"/>
          <w:numId w:val="113"/>
        </w:numPr>
        <w:spacing w:before="120"/>
        <w:ind w:left="1350"/>
      </w:pPr>
      <w:r>
        <w:t xml:space="preserve">Does their financial system comply with GAAP? </w:t>
      </w:r>
    </w:p>
    <w:p w14:paraId="558AE462" w14:textId="77777777" w:rsidR="007F3F36" w:rsidRDefault="007F3F36" w:rsidP="00956412">
      <w:pPr>
        <w:pStyle w:val="ListParagraph"/>
        <w:numPr>
          <w:ilvl w:val="2"/>
          <w:numId w:val="113"/>
        </w:numPr>
        <w:spacing w:before="120"/>
        <w:ind w:left="1350"/>
      </w:pPr>
      <w:r>
        <w:t xml:space="preserve">Are </w:t>
      </w:r>
      <w:proofErr w:type="gramStart"/>
      <w:r>
        <w:t>required financial policies and procedures</w:t>
      </w:r>
      <w:proofErr w:type="gramEnd"/>
      <w:r>
        <w:t xml:space="preserve"> in place?</w:t>
      </w:r>
    </w:p>
    <w:p w14:paraId="294F5F0B" w14:textId="0540B2FC" w:rsidR="003C012F" w:rsidRDefault="007F3F36" w:rsidP="00956412">
      <w:pPr>
        <w:pStyle w:val="ListParagraph"/>
        <w:numPr>
          <w:ilvl w:val="2"/>
          <w:numId w:val="113"/>
        </w:numPr>
        <w:spacing w:before="120"/>
        <w:ind w:left="1350"/>
      </w:pPr>
      <w:r>
        <w:t>Any other issues</w:t>
      </w:r>
      <w:r w:rsidR="00AD6C6D">
        <w:t xml:space="preserve"> identified</w:t>
      </w:r>
      <w:r w:rsidR="0001712D">
        <w:t>?</w:t>
      </w:r>
    </w:p>
    <w:p w14:paraId="61E0E20C" w14:textId="09CD9FD5" w:rsidR="00AD6C6D" w:rsidRPr="006A6018" w:rsidRDefault="00ED27E6" w:rsidP="00956412">
      <w:pPr>
        <w:pStyle w:val="ListParagraph"/>
        <w:numPr>
          <w:ilvl w:val="1"/>
          <w:numId w:val="114"/>
        </w:numPr>
        <w:spacing w:before="120"/>
        <w:ind w:left="990"/>
      </w:pPr>
      <w:r w:rsidRPr="006A6018">
        <w:t>Communication and Responsiveness</w:t>
      </w:r>
    </w:p>
    <w:p w14:paraId="52C4E0F4" w14:textId="32123894" w:rsidR="00CA127D" w:rsidRDefault="006A6018" w:rsidP="00956412">
      <w:pPr>
        <w:pStyle w:val="ListParagraph"/>
        <w:numPr>
          <w:ilvl w:val="2"/>
          <w:numId w:val="115"/>
        </w:numPr>
        <w:spacing w:before="120"/>
        <w:ind w:left="1350"/>
      </w:pPr>
      <w:r>
        <w:t xml:space="preserve">How many times did </w:t>
      </w:r>
      <w:r w:rsidR="008E4D7C">
        <w:t>Consultant</w:t>
      </w:r>
      <w:r w:rsidR="00010D54" w:rsidRPr="009770E9">
        <w:t xml:space="preserve"> need</w:t>
      </w:r>
      <w:r w:rsidRPr="009770E9">
        <w:t xml:space="preserve"> </w:t>
      </w:r>
      <w:r>
        <w:t>to call during the scheduling process?</w:t>
      </w:r>
    </w:p>
    <w:p w14:paraId="0F85A18C" w14:textId="1E138B2A" w:rsidR="007C472C" w:rsidRDefault="007C472C" w:rsidP="00956412">
      <w:pPr>
        <w:pStyle w:val="ListParagraph"/>
        <w:numPr>
          <w:ilvl w:val="3"/>
          <w:numId w:val="116"/>
        </w:numPr>
        <w:spacing w:before="120"/>
        <w:ind w:left="1710"/>
      </w:pPr>
      <w:r>
        <w:t>Did they submit their desk review documents timely and were they complete?</w:t>
      </w:r>
    </w:p>
    <w:p w14:paraId="402864A8" w14:textId="60E11CA5" w:rsidR="00035723" w:rsidRDefault="00035723" w:rsidP="00956412">
      <w:pPr>
        <w:pStyle w:val="ListParagraph"/>
        <w:numPr>
          <w:ilvl w:val="3"/>
          <w:numId w:val="116"/>
        </w:numPr>
        <w:spacing w:before="120"/>
        <w:ind w:left="1710"/>
      </w:pPr>
      <w:r>
        <w:t xml:space="preserve">Were the staff receptive to </w:t>
      </w:r>
      <w:r w:rsidR="001A3B09">
        <w:t>potential improvements to their program?</w:t>
      </w:r>
    </w:p>
    <w:p w14:paraId="06F90479" w14:textId="7914CDF6" w:rsidR="007C472C" w:rsidRPr="006A6018" w:rsidRDefault="00C56352" w:rsidP="00956412">
      <w:pPr>
        <w:pStyle w:val="ListParagraph"/>
        <w:numPr>
          <w:ilvl w:val="3"/>
          <w:numId w:val="116"/>
        </w:numPr>
        <w:spacing w:before="120"/>
        <w:ind w:left="1710"/>
      </w:pPr>
      <w:r>
        <w:lastRenderedPageBreak/>
        <w:t xml:space="preserve">If there </w:t>
      </w:r>
      <w:r w:rsidR="004D7600">
        <w:t>were</w:t>
      </w:r>
      <w:r>
        <w:t xml:space="preserve"> any follow up</w:t>
      </w:r>
      <w:r w:rsidR="004D7600">
        <w:t>s</w:t>
      </w:r>
      <w:r>
        <w:t xml:space="preserve">, were the corrective actions </w:t>
      </w:r>
      <w:r w:rsidR="00746750">
        <w:t>submitted timely and complete?</w:t>
      </w:r>
    </w:p>
    <w:p w14:paraId="3CD6D2C8" w14:textId="1775260A" w:rsidR="00ED27E6" w:rsidRPr="00CE5338" w:rsidRDefault="00ED27E6" w:rsidP="00956412">
      <w:pPr>
        <w:pStyle w:val="ListParagraph"/>
        <w:numPr>
          <w:ilvl w:val="2"/>
          <w:numId w:val="117"/>
        </w:numPr>
        <w:spacing w:before="120"/>
        <w:ind w:left="990"/>
      </w:pPr>
      <w:r w:rsidRPr="00CE5338">
        <w:t>Stability</w:t>
      </w:r>
    </w:p>
    <w:p w14:paraId="073BF362" w14:textId="2B94BC6A" w:rsidR="001A3B09" w:rsidRPr="00CE5338" w:rsidRDefault="001A3B09" w:rsidP="00956412">
      <w:pPr>
        <w:pStyle w:val="ListParagraph"/>
        <w:numPr>
          <w:ilvl w:val="3"/>
          <w:numId w:val="118"/>
        </w:numPr>
        <w:spacing w:before="120"/>
        <w:ind w:left="1350"/>
      </w:pPr>
      <w:proofErr w:type="gramStart"/>
      <w:r w:rsidRPr="00CE5338">
        <w:t>Has there</w:t>
      </w:r>
      <w:proofErr w:type="gramEnd"/>
      <w:r w:rsidRPr="00CE5338">
        <w:t xml:space="preserve"> been recent </w:t>
      </w:r>
      <w:r w:rsidR="00CB3809" w:rsidRPr="00CE5338">
        <w:t>turnover</w:t>
      </w:r>
      <w:r w:rsidRPr="00CE5338">
        <w:t xml:space="preserve"> in key staff.  </w:t>
      </w:r>
      <w:r w:rsidR="00342ACE" w:rsidRPr="00CE5338">
        <w:t>Key staff include:</w:t>
      </w:r>
    </w:p>
    <w:p w14:paraId="52D4D9B0" w14:textId="011207F3" w:rsidR="00342ACE" w:rsidRPr="00CE5338" w:rsidRDefault="00342ACE" w:rsidP="00956412">
      <w:pPr>
        <w:pStyle w:val="ListParagraph"/>
        <w:numPr>
          <w:ilvl w:val="4"/>
          <w:numId w:val="119"/>
        </w:numPr>
        <w:spacing w:before="120"/>
        <w:ind w:left="1710"/>
      </w:pPr>
      <w:r w:rsidRPr="00CE5338">
        <w:t>Executive Director</w:t>
      </w:r>
    </w:p>
    <w:p w14:paraId="24D2CF1A" w14:textId="4B544CBC" w:rsidR="00342ACE" w:rsidRPr="00CE5338" w:rsidRDefault="00342ACE" w:rsidP="00956412">
      <w:pPr>
        <w:pStyle w:val="ListParagraph"/>
        <w:numPr>
          <w:ilvl w:val="4"/>
          <w:numId w:val="119"/>
        </w:numPr>
        <w:spacing w:before="120"/>
        <w:ind w:left="1710"/>
      </w:pPr>
      <w:r w:rsidRPr="00CE5338">
        <w:t>Transportation Program Manager,</w:t>
      </w:r>
    </w:p>
    <w:p w14:paraId="6514E8C5" w14:textId="507D667B" w:rsidR="00342ACE" w:rsidRPr="00CE5338" w:rsidRDefault="00342ACE" w:rsidP="00956412">
      <w:pPr>
        <w:pStyle w:val="ListParagraph"/>
        <w:numPr>
          <w:ilvl w:val="4"/>
          <w:numId w:val="119"/>
        </w:numPr>
        <w:spacing w:before="120"/>
        <w:ind w:left="1710"/>
      </w:pPr>
      <w:r w:rsidRPr="00CE5338">
        <w:t>Finance Manager (operating and mobility management only)</w:t>
      </w:r>
    </w:p>
    <w:p w14:paraId="7A3EEC5E" w14:textId="0556D0F6" w:rsidR="00342ACE" w:rsidRPr="00CE5338" w:rsidRDefault="00342ACE" w:rsidP="00956412">
      <w:pPr>
        <w:pStyle w:val="ListParagraph"/>
        <w:numPr>
          <w:ilvl w:val="4"/>
          <w:numId w:val="119"/>
        </w:numPr>
        <w:spacing w:before="120"/>
        <w:ind w:left="1710"/>
      </w:pPr>
      <w:r w:rsidRPr="00CE5338">
        <w:t>Drug and Alcohol Program Manager (</w:t>
      </w:r>
      <w:r w:rsidR="00CE5338" w:rsidRPr="00CE5338">
        <w:t>5311 or 5310-with CDL vehicles)</w:t>
      </w:r>
    </w:p>
    <w:p w14:paraId="352A6981" w14:textId="040CE6C8" w:rsidR="001A3B09" w:rsidRPr="00C654E8" w:rsidRDefault="001A3B09" w:rsidP="00956412">
      <w:pPr>
        <w:pStyle w:val="ListParagraph"/>
        <w:numPr>
          <w:ilvl w:val="3"/>
          <w:numId w:val="120"/>
        </w:numPr>
        <w:spacing w:before="120"/>
        <w:ind w:left="1350"/>
      </w:pPr>
      <w:r w:rsidRPr="00C654E8">
        <w:t xml:space="preserve">How long </w:t>
      </w:r>
      <w:r w:rsidR="00CB3809" w:rsidRPr="00C654E8">
        <w:t>has</w:t>
      </w:r>
      <w:r w:rsidRPr="00C654E8">
        <w:t xml:space="preserve"> the current project manager(s) been with the organization and/or in their current position?</w:t>
      </w:r>
    </w:p>
    <w:p w14:paraId="503B59A8" w14:textId="6F1F4BC3" w:rsidR="00ED27E6" w:rsidRPr="00C654E8" w:rsidRDefault="00ED27E6" w:rsidP="00956412">
      <w:pPr>
        <w:pStyle w:val="ListParagraph"/>
        <w:numPr>
          <w:ilvl w:val="2"/>
          <w:numId w:val="121"/>
        </w:numPr>
        <w:spacing w:before="120"/>
      </w:pPr>
      <w:r w:rsidRPr="00C654E8">
        <w:t>Experience</w:t>
      </w:r>
    </w:p>
    <w:p w14:paraId="0BBDDBE7" w14:textId="1717A18F" w:rsidR="00510D47" w:rsidRPr="00C654E8" w:rsidRDefault="00510D47" w:rsidP="00956412">
      <w:pPr>
        <w:pStyle w:val="ListParagraph"/>
        <w:numPr>
          <w:ilvl w:val="3"/>
          <w:numId w:val="122"/>
        </w:numPr>
        <w:tabs>
          <w:tab w:val="left" w:pos="1350"/>
        </w:tabs>
        <w:spacing w:before="120"/>
        <w:ind w:left="1350"/>
      </w:pPr>
      <w:r w:rsidRPr="00C654E8">
        <w:t xml:space="preserve">How knowledgeable </w:t>
      </w:r>
      <w:r w:rsidR="00B8155D" w:rsidRPr="00C654E8">
        <w:t>did the staff appear to be about the program requirements</w:t>
      </w:r>
      <w:r w:rsidR="00C654E8" w:rsidRPr="00C654E8">
        <w:t>?</w:t>
      </w:r>
    </w:p>
    <w:p w14:paraId="68D0BE12" w14:textId="31DBC959" w:rsidR="00B8155D" w:rsidRDefault="00B8155D" w:rsidP="00956412">
      <w:pPr>
        <w:pStyle w:val="ListParagraph"/>
        <w:numPr>
          <w:ilvl w:val="3"/>
          <w:numId w:val="122"/>
        </w:numPr>
        <w:tabs>
          <w:tab w:val="left" w:pos="1350"/>
        </w:tabs>
        <w:spacing w:before="120"/>
        <w:ind w:left="1350"/>
      </w:pPr>
      <w:r w:rsidRPr="00C654E8">
        <w:t>Did the program staff attend the most recent MoDOT annual training?</w:t>
      </w:r>
    </w:p>
    <w:p w14:paraId="4B267C89" w14:textId="07EDDD0E" w:rsidR="00406E29" w:rsidRDefault="001E00DB" w:rsidP="00F26D45">
      <w:pPr>
        <w:pStyle w:val="ListParagraph"/>
        <w:numPr>
          <w:ilvl w:val="0"/>
          <w:numId w:val="3"/>
        </w:numPr>
        <w:spacing w:before="120"/>
        <w:ind w:left="720"/>
      </w:pPr>
      <w:r>
        <w:t>Save the file to the subrecipient’s close out folder on SharePoint.</w:t>
      </w:r>
    </w:p>
    <w:p w14:paraId="75F270AA" w14:textId="74EE0B25" w:rsidR="00C41404" w:rsidRPr="00DB08CD" w:rsidRDefault="00C011A4" w:rsidP="00DB08CD">
      <w:pPr>
        <w:pStyle w:val="Heading1"/>
        <w:rPr>
          <w:b/>
          <w:bCs/>
          <w:sz w:val="24"/>
          <w:szCs w:val="24"/>
          <w:rPrChange w:id="44" w:author="Christy L. Evers" w:date="2026-08-10T10:00:00Z" w16du:dateUtc="2026-08-10T15:00:00Z">
            <w:rPr>
              <w:b/>
              <w:bCs/>
              <w:i w:val="0"/>
              <w:iCs w:val="0"/>
            </w:rPr>
          </w:rPrChange>
        </w:rPr>
        <w:pPrChange w:id="45" w:author="Christy L. Evers" w:date="2026-08-10T10:00:00Z" w16du:dateUtc="2026-08-10T15:00:00Z">
          <w:pPr>
            <w:pStyle w:val="Heading4"/>
          </w:pPr>
        </w:pPrChange>
      </w:pPr>
      <w:r w:rsidRPr="00DB08CD">
        <w:rPr>
          <w:b/>
          <w:bCs/>
          <w:sz w:val="24"/>
          <w:szCs w:val="24"/>
          <w:rPrChange w:id="46" w:author="Christy L. Evers" w:date="2026-08-10T10:00:00Z" w16du:dateUtc="2026-08-10T15:00:00Z">
            <w:rPr>
              <w:b/>
              <w:bCs/>
              <w:i w:val="0"/>
              <w:iCs w:val="0"/>
            </w:rPr>
          </w:rPrChange>
        </w:rPr>
        <w:t>Closeout</w:t>
      </w:r>
    </w:p>
    <w:p w14:paraId="0E95F163" w14:textId="1F6780BD" w:rsidR="005967A8" w:rsidRDefault="00053F66" w:rsidP="006153B8">
      <w:r>
        <w:t xml:space="preserve">After all findings have been closed, </w:t>
      </w:r>
      <w:r w:rsidR="009B49A5">
        <w:t>Consultant</w:t>
      </w:r>
      <w:r w:rsidR="000F3969">
        <w:t>:</w:t>
      </w:r>
      <w:r w:rsidR="0024460A">
        <w:t xml:space="preserve"> </w:t>
      </w:r>
    </w:p>
    <w:p w14:paraId="646BA81B" w14:textId="31D93C15" w:rsidR="004430ED" w:rsidRDefault="005967A8" w:rsidP="00EE269C">
      <w:pPr>
        <w:pStyle w:val="ListParagraph"/>
        <w:numPr>
          <w:ilvl w:val="0"/>
          <w:numId w:val="92"/>
        </w:numPr>
        <w:spacing w:before="120"/>
        <w:ind w:left="720"/>
        <w:contextualSpacing w:val="0"/>
      </w:pPr>
      <w:r>
        <w:t>F</w:t>
      </w:r>
      <w:r w:rsidR="001E77DF">
        <w:t>orward</w:t>
      </w:r>
      <w:r w:rsidR="000F3969">
        <w:t>s</w:t>
      </w:r>
      <w:r w:rsidR="001E77DF">
        <w:t xml:space="preserve"> the close out documents to </w:t>
      </w:r>
      <w:r w:rsidR="00EE269C">
        <w:t xml:space="preserve">MoDOT Program Manager </w:t>
      </w:r>
      <w:r w:rsidR="007B17AF">
        <w:t>to</w:t>
      </w:r>
      <w:r w:rsidR="004430ED">
        <w:t xml:space="preserve"> review</w:t>
      </w:r>
      <w:r w:rsidR="00EE269C">
        <w:t xml:space="preserve"> for accuracy</w:t>
      </w:r>
      <w:r w:rsidR="007B17AF">
        <w:t>.</w:t>
      </w:r>
    </w:p>
    <w:p w14:paraId="2D3BB0D5" w14:textId="4670190A" w:rsidR="00EE269C" w:rsidRDefault="004430ED" w:rsidP="00EE269C">
      <w:pPr>
        <w:pStyle w:val="ListParagraph"/>
        <w:numPr>
          <w:ilvl w:val="0"/>
          <w:numId w:val="92"/>
        </w:numPr>
        <w:spacing w:before="120"/>
        <w:ind w:left="720"/>
        <w:contextualSpacing w:val="0"/>
      </w:pPr>
      <w:r>
        <w:t xml:space="preserve">Once reviewed MoDOT’s Program Manager </w:t>
      </w:r>
      <w:r w:rsidR="00EE269C">
        <w:t xml:space="preserve">forwards to MoDOT </w:t>
      </w:r>
      <w:r w:rsidR="00EE269C" w:rsidRPr="000F5938">
        <w:rPr>
          <w:color w:val="000000" w:themeColor="text1"/>
        </w:rPr>
        <w:t xml:space="preserve">Transit’s Administrator </w:t>
      </w:r>
      <w:r w:rsidR="00EE269C">
        <w:t>for concurrence</w:t>
      </w:r>
      <w:r w:rsidR="002A006A">
        <w:t xml:space="preserve"> to close review.</w:t>
      </w:r>
    </w:p>
    <w:p w14:paraId="0E083569" w14:textId="7E973239" w:rsidR="00A6307B" w:rsidRDefault="00A6307B" w:rsidP="00EE269C">
      <w:pPr>
        <w:pStyle w:val="ListParagraph"/>
        <w:numPr>
          <w:ilvl w:val="0"/>
          <w:numId w:val="92"/>
        </w:numPr>
        <w:spacing w:before="120"/>
        <w:ind w:left="720"/>
        <w:contextualSpacing w:val="0"/>
      </w:pPr>
      <w:r>
        <w:t xml:space="preserve">MoDOT’s Administrator of Transit sends concurrence to </w:t>
      </w:r>
      <w:r w:rsidR="000B564B">
        <w:t>consultant</w:t>
      </w:r>
      <w:r>
        <w:t xml:space="preserve"> to close out review.</w:t>
      </w:r>
    </w:p>
    <w:p w14:paraId="4F79B30D" w14:textId="360E6515" w:rsidR="005967A8" w:rsidRDefault="00F22B57" w:rsidP="00956412">
      <w:pPr>
        <w:pStyle w:val="ListParagraph"/>
        <w:numPr>
          <w:ilvl w:val="0"/>
          <w:numId w:val="123"/>
        </w:numPr>
        <w:spacing w:before="120"/>
      </w:pPr>
      <w:r>
        <w:t>Once concurrence is received</w:t>
      </w:r>
      <w:r w:rsidR="00A6307B">
        <w:t>, Consultant</w:t>
      </w:r>
      <w:r w:rsidR="00120AB8">
        <w:t>:</w:t>
      </w:r>
      <w:r>
        <w:t xml:space="preserve"> </w:t>
      </w:r>
    </w:p>
    <w:p w14:paraId="42CE9ECA" w14:textId="10CFC223" w:rsidR="005967A8" w:rsidRDefault="005967A8" w:rsidP="00956412">
      <w:pPr>
        <w:pStyle w:val="ListParagraph"/>
        <w:numPr>
          <w:ilvl w:val="1"/>
          <w:numId w:val="124"/>
        </w:numPr>
        <w:spacing w:before="120"/>
        <w:ind w:left="1080"/>
      </w:pPr>
      <w:r>
        <w:t>F</w:t>
      </w:r>
      <w:r w:rsidR="00F22B57">
        <w:t>orward</w:t>
      </w:r>
      <w:r w:rsidR="00A6307B">
        <w:t>s</w:t>
      </w:r>
      <w:r w:rsidR="00F22B57">
        <w:t xml:space="preserve"> the Closeout </w:t>
      </w:r>
      <w:r w:rsidR="005F1543">
        <w:t xml:space="preserve">report </w:t>
      </w:r>
      <w:r w:rsidR="00F22B57">
        <w:t xml:space="preserve">and the </w:t>
      </w:r>
      <w:r w:rsidR="00BC270A">
        <w:t xml:space="preserve">final Findings and Recommendations Report to the subrecipient. </w:t>
      </w:r>
    </w:p>
    <w:p w14:paraId="19EB4098" w14:textId="4D478D86" w:rsidR="005967A8" w:rsidRDefault="005967A8" w:rsidP="00956412">
      <w:pPr>
        <w:pStyle w:val="ListParagraph"/>
        <w:numPr>
          <w:ilvl w:val="1"/>
          <w:numId w:val="124"/>
        </w:numPr>
        <w:spacing w:before="120"/>
        <w:ind w:left="1080"/>
      </w:pPr>
      <w:r>
        <w:t>U</w:t>
      </w:r>
      <w:r w:rsidR="00BC270A">
        <w:t xml:space="preserve">pdate the </w:t>
      </w:r>
      <w:r w:rsidR="00D10378">
        <w:t xml:space="preserve">review </w:t>
      </w:r>
      <w:r w:rsidR="00A656A2">
        <w:t xml:space="preserve">status field to “Review </w:t>
      </w:r>
      <w:r w:rsidR="00E173A9">
        <w:t>Closed”</w:t>
      </w:r>
      <w:r w:rsidR="00A656A2">
        <w:t xml:space="preserve"> </w:t>
      </w:r>
      <w:r w:rsidR="005F1543">
        <w:t xml:space="preserve">and enter the date closed. </w:t>
      </w:r>
    </w:p>
    <w:p w14:paraId="205A0C8D" w14:textId="4FEF3B44" w:rsidR="001B3ADC" w:rsidRDefault="001B3ADC" w:rsidP="00C06B55">
      <w:pPr>
        <w:pStyle w:val="Heading1"/>
        <w:spacing w:before="0" w:line="276" w:lineRule="auto"/>
        <w:rPr>
          <w:b/>
          <w:bCs/>
          <w:sz w:val="24"/>
          <w:szCs w:val="24"/>
        </w:rPr>
      </w:pPr>
      <w:r w:rsidRPr="005F1543">
        <w:rPr>
          <w:b/>
          <w:bCs/>
          <w:sz w:val="24"/>
          <w:szCs w:val="24"/>
        </w:rPr>
        <w:t xml:space="preserve">Provide </w:t>
      </w:r>
      <w:r w:rsidR="00831E34" w:rsidRPr="005F1543">
        <w:rPr>
          <w:b/>
          <w:bCs/>
          <w:sz w:val="24"/>
          <w:szCs w:val="24"/>
        </w:rPr>
        <w:t>One on One Technical Assistance to Subrecipients</w:t>
      </w:r>
    </w:p>
    <w:p w14:paraId="055C6FD4" w14:textId="1DAB6ED8" w:rsidR="00187267" w:rsidRPr="00187267" w:rsidRDefault="00FC7AFC" w:rsidP="00026EC7">
      <w:pPr>
        <w:spacing w:line="276" w:lineRule="auto"/>
      </w:pPr>
      <w:r>
        <w:t xml:space="preserve">The Consultant will </w:t>
      </w:r>
      <w:r w:rsidR="00C84078">
        <w:t xml:space="preserve">provide technical assistance to subrecipients throughout the review process.  </w:t>
      </w:r>
      <w:r w:rsidR="00CF046C">
        <w:t>S</w:t>
      </w:r>
      <w:r w:rsidR="00480BAF">
        <w:t xml:space="preserve">ubrecipients may reach out with questions about various compliance areas.  </w:t>
      </w:r>
      <w:r w:rsidR="00393DD0">
        <w:t xml:space="preserve">On occasion, a subrecipient may need more </w:t>
      </w:r>
      <w:r w:rsidR="00BD52C6">
        <w:t>in-depth</w:t>
      </w:r>
      <w:r w:rsidR="00393DD0">
        <w:t xml:space="preserve"> technical assistance</w:t>
      </w:r>
      <w:r w:rsidR="008A3665">
        <w:t xml:space="preserve"> in specific compliance areas. </w:t>
      </w:r>
      <w:r w:rsidR="00664E3C">
        <w:t>The Consultant will</w:t>
      </w:r>
      <w:r w:rsidR="00FC4929">
        <w:t xml:space="preserve"> reach out to MoDOT </w:t>
      </w:r>
      <w:r w:rsidR="00A71AD9">
        <w:t xml:space="preserve">to </w:t>
      </w:r>
      <w:r w:rsidR="00E6446A">
        <w:t>obtain their concurrence wit</w:t>
      </w:r>
      <w:r w:rsidR="00BD52C6">
        <w:t xml:space="preserve">h spending the extra time in that area. </w:t>
      </w:r>
      <w:r w:rsidR="00664E3C">
        <w:t xml:space="preserve">Consultant </w:t>
      </w:r>
      <w:r w:rsidR="003C1D26">
        <w:t>may reach out to other internal experts</w:t>
      </w:r>
      <w:r w:rsidR="00E16A42">
        <w:t xml:space="preserve"> that are knowable in the specific area. </w:t>
      </w:r>
    </w:p>
    <w:p w14:paraId="324EC25C" w14:textId="7BA75425" w:rsidR="004C6245" w:rsidRPr="00547371" w:rsidRDefault="00AC7D83" w:rsidP="006153B8">
      <w:pPr>
        <w:pStyle w:val="Heading1"/>
        <w:rPr>
          <w:b/>
          <w:bCs/>
          <w:sz w:val="24"/>
          <w:szCs w:val="24"/>
        </w:rPr>
      </w:pPr>
      <w:r w:rsidRPr="00547371">
        <w:rPr>
          <w:b/>
          <w:bCs/>
          <w:sz w:val="24"/>
          <w:szCs w:val="24"/>
        </w:rPr>
        <w:t xml:space="preserve">Status </w:t>
      </w:r>
      <w:r w:rsidR="004C6245" w:rsidRPr="00547371">
        <w:rPr>
          <w:b/>
          <w:bCs/>
          <w:sz w:val="24"/>
          <w:szCs w:val="24"/>
        </w:rPr>
        <w:t>Reports</w:t>
      </w:r>
    </w:p>
    <w:p w14:paraId="5BF6E6FC" w14:textId="039CB3E8" w:rsidR="005B6D67" w:rsidRDefault="00AC7D83" w:rsidP="006153B8">
      <w:r>
        <w:t xml:space="preserve">MoDOT requires that </w:t>
      </w:r>
      <w:r w:rsidR="00AD6316">
        <w:t xml:space="preserve">the Consultant </w:t>
      </w:r>
      <w:r w:rsidR="005A2D5D">
        <w:t>provide</w:t>
      </w:r>
      <w:r w:rsidR="00140D8A">
        <w:t>s</w:t>
      </w:r>
      <w:r w:rsidR="005A2D5D">
        <w:t xml:space="preserve"> an u</w:t>
      </w:r>
      <w:r>
        <w:t xml:space="preserve">pdate </w:t>
      </w:r>
      <w:r w:rsidR="00D80AA1">
        <w:t xml:space="preserve">of </w:t>
      </w:r>
      <w:r>
        <w:t xml:space="preserve">the review status during each monthly report. </w:t>
      </w:r>
      <w:r w:rsidR="00A1051E">
        <w:t xml:space="preserve"> </w:t>
      </w:r>
      <w:r w:rsidR="007F06B4">
        <w:t>The report includes</w:t>
      </w:r>
      <w:r w:rsidR="001C5761">
        <w:t xml:space="preserve"> p</w:t>
      </w:r>
      <w:r w:rsidR="005B6D67">
        <w:t>rior year reviews</w:t>
      </w:r>
      <w:r w:rsidR="00697B1B">
        <w:t xml:space="preserve"> that are still open</w:t>
      </w:r>
      <w:r w:rsidR="001C5761">
        <w:t xml:space="preserve"> and c</w:t>
      </w:r>
      <w:r w:rsidR="005B6D67">
        <w:t>urrent year reviews</w:t>
      </w:r>
      <w:r w:rsidR="003346AD">
        <w:t xml:space="preserve"> in chronological order</w:t>
      </w:r>
      <w:r w:rsidR="00EE4A6B">
        <w:t xml:space="preserve">. </w:t>
      </w:r>
    </w:p>
    <w:p w14:paraId="1EFC7E14" w14:textId="0F722B4F" w:rsidR="00791E17" w:rsidRDefault="00791E17" w:rsidP="006153B8">
      <w:pPr>
        <w:ind w:left="50"/>
      </w:pPr>
      <w:r>
        <w:t xml:space="preserve">The monthly report consists of </w:t>
      </w:r>
      <w:r w:rsidR="002B2EDF">
        <w:t xml:space="preserve">three </w:t>
      </w:r>
      <w:r w:rsidR="000B564B">
        <w:t>elements</w:t>
      </w:r>
      <w:r w:rsidR="00CF6F04">
        <w:t>:</w:t>
      </w:r>
    </w:p>
    <w:p w14:paraId="2076DFDF" w14:textId="14F6AAE1" w:rsidR="007A1CB9" w:rsidRDefault="007A1CB9" w:rsidP="00956412">
      <w:pPr>
        <w:pStyle w:val="ListParagraph"/>
        <w:numPr>
          <w:ilvl w:val="0"/>
          <w:numId w:val="125"/>
        </w:numPr>
      </w:pPr>
      <w:r>
        <w:t xml:space="preserve">A copy of the review work plan for the current </w:t>
      </w:r>
      <w:r w:rsidR="000B564B">
        <w:t>year</w:t>
      </w:r>
      <w:r w:rsidR="00A67424">
        <w:t xml:space="preserve"> contains a list of all the </w:t>
      </w:r>
      <w:r w:rsidR="00CF3284">
        <w:t>reviews.</w:t>
      </w:r>
    </w:p>
    <w:p w14:paraId="6AE86D8F" w14:textId="7968E110" w:rsidR="00C115CA" w:rsidRDefault="00CF3284" w:rsidP="00956412">
      <w:pPr>
        <w:pStyle w:val="ListParagraph"/>
        <w:numPr>
          <w:ilvl w:val="0"/>
          <w:numId w:val="125"/>
        </w:numPr>
      </w:pPr>
      <w:r>
        <w:t>A table that summarizes the status of each review.</w:t>
      </w:r>
    </w:p>
    <w:p w14:paraId="32B6E2BC" w14:textId="0F6E17A9" w:rsidR="002B2EDF" w:rsidRDefault="002B2EDF" w:rsidP="00956412">
      <w:pPr>
        <w:pStyle w:val="ListParagraph"/>
        <w:numPr>
          <w:ilvl w:val="0"/>
          <w:numId w:val="125"/>
        </w:numPr>
      </w:pPr>
      <w:r>
        <w:t>Comments on specific reviews</w:t>
      </w:r>
    </w:p>
    <w:p w14:paraId="79BC80CE" w14:textId="360780EC" w:rsidR="00D761AB" w:rsidRDefault="00F7061B" w:rsidP="006153B8">
      <w:r>
        <w:t xml:space="preserve">On occasion there are specific subrecipients that may have </w:t>
      </w:r>
      <w:r w:rsidR="00EC53CF">
        <w:t>additional issues which either require in depth technical assistance</w:t>
      </w:r>
      <w:r w:rsidR="00D54ED0">
        <w:t xml:space="preserve">, have substantial compliance issues, or </w:t>
      </w:r>
      <w:r w:rsidR="00AD6316">
        <w:t xml:space="preserve">the Consultant </w:t>
      </w:r>
      <w:r w:rsidR="00D54ED0">
        <w:t>is having difficulty in getting responses or documentation</w:t>
      </w:r>
      <w:r w:rsidR="004E1109">
        <w:t xml:space="preserve">, this is identified to discuss with MoDOT. </w:t>
      </w:r>
    </w:p>
    <w:p w14:paraId="400A819D" w14:textId="560632AF" w:rsidR="00B72CFA" w:rsidRDefault="00B72CFA" w:rsidP="006153B8">
      <w:r>
        <w:lastRenderedPageBreak/>
        <w:t xml:space="preserve">Throughout the year, MoDOT may </w:t>
      </w:r>
      <w:r w:rsidR="00125B19">
        <w:t xml:space="preserve">request </w:t>
      </w:r>
      <w:r w:rsidR="00AD6316">
        <w:t xml:space="preserve">the Consultant </w:t>
      </w:r>
      <w:r w:rsidR="005552FA">
        <w:t xml:space="preserve">to </w:t>
      </w:r>
      <w:r w:rsidR="00125B19">
        <w:t>assist with special projects</w:t>
      </w:r>
      <w:r w:rsidR="00ED38BA">
        <w:t xml:space="preserve"> to </w:t>
      </w:r>
      <w:r w:rsidR="00A21213">
        <w:t>maintain compliance</w:t>
      </w:r>
      <w:r w:rsidR="00B72BF4">
        <w:t xml:space="preserve">. </w:t>
      </w:r>
      <w:r w:rsidR="00125B19">
        <w:t xml:space="preserve"> </w:t>
      </w:r>
      <w:r w:rsidR="00E0143E">
        <w:t>Examples</w:t>
      </w:r>
      <w:r w:rsidR="00A27B1E">
        <w:t xml:space="preserve"> of</w:t>
      </w:r>
      <w:r w:rsidR="000B7E9B">
        <w:t xml:space="preserve"> </w:t>
      </w:r>
      <w:r w:rsidR="00E0143E">
        <w:t xml:space="preserve">special projects </w:t>
      </w:r>
      <w:r w:rsidR="00A27B1E">
        <w:t xml:space="preserve">may </w:t>
      </w:r>
      <w:r w:rsidR="00E0143E">
        <w:t>include:</w:t>
      </w:r>
    </w:p>
    <w:p w14:paraId="5C0192A8" w14:textId="4639F2E3" w:rsidR="00E0143E" w:rsidRDefault="00E0143E" w:rsidP="00956412">
      <w:pPr>
        <w:pStyle w:val="ListParagraph"/>
        <w:numPr>
          <w:ilvl w:val="0"/>
          <w:numId w:val="126"/>
        </w:numPr>
      </w:pPr>
      <w:r>
        <w:t>Technical assistance for construction projects</w:t>
      </w:r>
      <w:r w:rsidR="00453A96">
        <w:t>.</w:t>
      </w:r>
    </w:p>
    <w:p w14:paraId="7D2C5393" w14:textId="3827C216" w:rsidR="00195BFF" w:rsidRDefault="00195BFF" w:rsidP="00956412">
      <w:pPr>
        <w:pStyle w:val="ListParagraph"/>
        <w:numPr>
          <w:ilvl w:val="0"/>
          <w:numId w:val="126"/>
        </w:numPr>
      </w:pPr>
      <w:r>
        <w:t>Title VI Plan reviews</w:t>
      </w:r>
      <w:r w:rsidR="00453A96">
        <w:t>.</w:t>
      </w:r>
    </w:p>
    <w:p w14:paraId="0F610E09" w14:textId="66476EEB" w:rsidR="008D2005" w:rsidRDefault="008D2005" w:rsidP="00956412">
      <w:pPr>
        <w:pStyle w:val="ListParagraph"/>
        <w:numPr>
          <w:ilvl w:val="0"/>
          <w:numId w:val="127"/>
        </w:numPr>
      </w:pPr>
      <w:r>
        <w:t xml:space="preserve">Assistance in preparing for and responding to FTA </w:t>
      </w:r>
      <w:r w:rsidR="00C20FFE">
        <w:t xml:space="preserve">oversight reviews. </w:t>
      </w:r>
    </w:p>
    <w:p w14:paraId="1672FA0F" w14:textId="66EA9666" w:rsidR="002E790C" w:rsidRDefault="004B1CA9" w:rsidP="00F225E9">
      <w:pPr>
        <w:pStyle w:val="ListParagraph"/>
        <w:numPr>
          <w:ilvl w:val="0"/>
          <w:numId w:val="128"/>
        </w:numPr>
      </w:pPr>
      <w:r>
        <w:t>Analysis of data associated with s</w:t>
      </w:r>
      <w:r w:rsidR="000B7E9B">
        <w:t xml:space="preserve">ervice development planning </w:t>
      </w:r>
      <w:r w:rsidR="00642D7B">
        <w:t>studies.</w:t>
      </w:r>
    </w:p>
    <w:p w14:paraId="584293EA" w14:textId="77777777" w:rsidR="00C06AB0" w:rsidRDefault="00C06AB0" w:rsidP="00C06AB0">
      <w:pPr>
        <w:pStyle w:val="ListParagraph"/>
      </w:pPr>
    </w:p>
    <w:p w14:paraId="3E7D1050" w14:textId="03ADBFF7" w:rsidR="00EA52B1" w:rsidRPr="00185609" w:rsidRDefault="00EA52B1" w:rsidP="00185609">
      <w:pPr>
        <w:pStyle w:val="Heading1"/>
        <w:rPr>
          <w:b/>
          <w:bCs/>
          <w:sz w:val="24"/>
          <w:szCs w:val="24"/>
        </w:rPr>
      </w:pPr>
      <w:r w:rsidRPr="00185609">
        <w:rPr>
          <w:b/>
          <w:bCs/>
          <w:sz w:val="24"/>
          <w:szCs w:val="24"/>
        </w:rPr>
        <w:t>Consultant Oversight</w:t>
      </w:r>
    </w:p>
    <w:p w14:paraId="6043FB61" w14:textId="072C451F" w:rsidR="00C06AB0" w:rsidRPr="00185609" w:rsidRDefault="0033056C" w:rsidP="00C06AB0">
      <w:r w:rsidRPr="00185609">
        <w:t xml:space="preserve">To conduct oversight on MoDOT’s Consultant, MoDOT Program Managers and/or Administrator of Transit will </w:t>
      </w:r>
      <w:r w:rsidR="00B165E8" w:rsidRPr="00185609">
        <w:t xml:space="preserve">attend 5% of </w:t>
      </w:r>
      <w:r w:rsidR="0082554A" w:rsidRPr="00185609">
        <w:t xml:space="preserve">the </w:t>
      </w:r>
      <w:r w:rsidR="00B165E8" w:rsidRPr="00185609">
        <w:t>oversight/compliance reviews</w:t>
      </w:r>
      <w:r w:rsidR="00E34C50" w:rsidRPr="00185609">
        <w:t xml:space="preserve"> each year</w:t>
      </w:r>
      <w:r w:rsidR="009676E7" w:rsidRPr="00185609">
        <w:t xml:space="preserve"> </w:t>
      </w:r>
      <w:r w:rsidR="0082554A" w:rsidRPr="00185609">
        <w:t xml:space="preserve">to </w:t>
      </w:r>
      <w:r w:rsidR="007A03FA" w:rsidRPr="00185609">
        <w:t>verify</w:t>
      </w:r>
      <w:r w:rsidR="0082554A" w:rsidRPr="00185609">
        <w:t xml:space="preserve"> </w:t>
      </w:r>
      <w:r w:rsidR="007A03FA" w:rsidRPr="00185609">
        <w:t xml:space="preserve">the </w:t>
      </w:r>
      <w:r w:rsidR="0082554A" w:rsidRPr="00185609">
        <w:t>Consultant is conducting review</w:t>
      </w:r>
      <w:r w:rsidR="007A03FA" w:rsidRPr="00185609">
        <w:t>s</w:t>
      </w:r>
      <w:r w:rsidR="0082554A" w:rsidRPr="00185609">
        <w:t xml:space="preserve"> in accordance </w:t>
      </w:r>
      <w:r w:rsidR="000B564B" w:rsidRPr="00185609">
        <w:t>with</w:t>
      </w:r>
      <w:r w:rsidR="0082554A" w:rsidRPr="00185609">
        <w:t xml:space="preserve"> federal and state regulations</w:t>
      </w:r>
      <w:r w:rsidR="009676E7" w:rsidRPr="00185609">
        <w:t xml:space="preserve">, as well </w:t>
      </w:r>
      <w:r w:rsidR="000B564B" w:rsidRPr="000B564B">
        <w:t>as</w:t>
      </w:r>
      <w:r w:rsidR="009676E7" w:rsidRPr="00185609">
        <w:t xml:space="preserve"> </w:t>
      </w:r>
      <w:r w:rsidR="007A03FA" w:rsidRPr="00185609">
        <w:t xml:space="preserve">providing </w:t>
      </w:r>
      <w:proofErr w:type="gramStart"/>
      <w:r w:rsidR="007A03FA" w:rsidRPr="00185609">
        <w:t>the technical</w:t>
      </w:r>
      <w:proofErr w:type="gramEnd"/>
      <w:r w:rsidR="007A03FA" w:rsidRPr="00185609">
        <w:t xml:space="preserve"> assistance to MoDOT subrecipients</w:t>
      </w:r>
      <w:r w:rsidR="008720BF" w:rsidRPr="00185609">
        <w:t xml:space="preserve"> when needed</w:t>
      </w:r>
      <w:r w:rsidR="0082554A" w:rsidRPr="00185609">
        <w:t>.</w:t>
      </w:r>
      <w:r w:rsidR="008720BF" w:rsidRPr="00185609">
        <w:t xml:space="preserve">  </w:t>
      </w:r>
      <w:r w:rsidR="0082554A" w:rsidRPr="00185609">
        <w:t xml:space="preserve">  </w:t>
      </w:r>
      <w:r w:rsidR="00B165E8" w:rsidRPr="00185609">
        <w:t xml:space="preserve"> </w:t>
      </w:r>
    </w:p>
    <w:sectPr w:rsidR="00C06AB0" w:rsidRPr="00185609" w:rsidSect="001969F4">
      <w:headerReference w:type="default" r:id="rId11"/>
      <w:footerReference w:type="default" r:id="rId12"/>
      <w:pgSz w:w="12240" w:h="15840"/>
      <w:pgMar w:top="1166" w:right="1152" w:bottom="144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AC8C8" w14:textId="77777777" w:rsidR="007A2038" w:rsidRDefault="007A2038" w:rsidP="001C5F27">
      <w:pPr>
        <w:spacing w:after="0" w:line="240" w:lineRule="auto"/>
      </w:pPr>
      <w:r>
        <w:separator/>
      </w:r>
    </w:p>
  </w:endnote>
  <w:endnote w:type="continuationSeparator" w:id="0">
    <w:p w14:paraId="499849C1" w14:textId="77777777" w:rsidR="007A2038" w:rsidRDefault="007A2038" w:rsidP="001C5F27">
      <w:pPr>
        <w:spacing w:after="0" w:line="240" w:lineRule="auto"/>
      </w:pPr>
      <w:r>
        <w:continuationSeparator/>
      </w:r>
    </w:p>
  </w:endnote>
  <w:endnote w:type="continuationNotice" w:id="1">
    <w:p w14:paraId="5C9EC6F4" w14:textId="77777777" w:rsidR="007A2038" w:rsidRDefault="007A20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8289063"/>
      <w:docPartObj>
        <w:docPartGallery w:val="Page Numbers (Bottom of Page)"/>
        <w:docPartUnique/>
      </w:docPartObj>
    </w:sdtPr>
    <w:sdtContent>
      <w:sdt>
        <w:sdtPr>
          <w:id w:val="-1769616900"/>
          <w:docPartObj>
            <w:docPartGallery w:val="Page Numbers (Top of Page)"/>
            <w:docPartUnique/>
          </w:docPartObj>
        </w:sdtPr>
        <w:sdtContent>
          <w:p w14:paraId="2DE95D49" w14:textId="0282AFA4" w:rsidR="00D329CE" w:rsidRDefault="00D329CE" w:rsidP="002D44C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8A240" w14:textId="77777777" w:rsidR="007A2038" w:rsidRDefault="007A2038" w:rsidP="001C5F27">
      <w:pPr>
        <w:spacing w:after="0" w:line="240" w:lineRule="auto"/>
      </w:pPr>
      <w:r>
        <w:separator/>
      </w:r>
    </w:p>
  </w:footnote>
  <w:footnote w:type="continuationSeparator" w:id="0">
    <w:p w14:paraId="5A381B65" w14:textId="77777777" w:rsidR="007A2038" w:rsidRDefault="007A2038" w:rsidP="001C5F27">
      <w:pPr>
        <w:spacing w:after="0" w:line="240" w:lineRule="auto"/>
      </w:pPr>
      <w:r>
        <w:continuationSeparator/>
      </w:r>
    </w:p>
  </w:footnote>
  <w:footnote w:type="continuationNotice" w:id="1">
    <w:p w14:paraId="066D2704" w14:textId="77777777" w:rsidR="007A2038" w:rsidRDefault="007A20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61079" w14:textId="46D33F36" w:rsidR="00D329CE" w:rsidRDefault="00D329CE" w:rsidP="0058676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53EF"/>
    <w:multiLevelType w:val="multilevel"/>
    <w:tmpl w:val="8BCECD36"/>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o"/>
      <w:lvlJc w:val="left"/>
      <w:pPr>
        <w:ind w:left="1800" w:hanging="360"/>
      </w:pPr>
      <w:rPr>
        <w:rFonts w:ascii="Courier New" w:hAnsi="Courier New" w:cs="Courier New"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1E97138"/>
    <w:multiLevelType w:val="multilevel"/>
    <w:tmpl w:val="3920053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2646C1F"/>
    <w:multiLevelType w:val="hybridMultilevel"/>
    <w:tmpl w:val="848A28E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73257A"/>
    <w:multiLevelType w:val="multilevel"/>
    <w:tmpl w:val="55227062"/>
    <w:lvl w:ilvl="0">
      <w:start w:val="1"/>
      <w:numFmt w:val="bullet"/>
      <w:lvlText w:val="o"/>
      <w:lvlJc w:val="left"/>
      <w:pPr>
        <w:ind w:left="360" w:hanging="360"/>
      </w:pPr>
      <w:rPr>
        <w:rFonts w:ascii="Courier New" w:hAnsi="Courier New" w:cs="Courier New"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6E07AAD"/>
    <w:multiLevelType w:val="hybridMultilevel"/>
    <w:tmpl w:val="E4728FBA"/>
    <w:lvl w:ilvl="0" w:tplc="FFFFFFFF">
      <w:start w:val="1"/>
      <w:numFmt w:val="bullet"/>
      <w:lvlText w:val=""/>
      <w:lvlJc w:val="left"/>
      <w:pPr>
        <w:ind w:left="3960" w:hanging="360"/>
      </w:pPr>
      <w:rPr>
        <w:rFonts w:ascii="Symbol" w:hAnsi="Symbol" w:hint="default"/>
      </w:rPr>
    </w:lvl>
    <w:lvl w:ilvl="1" w:tplc="04090001">
      <w:start w:val="1"/>
      <w:numFmt w:val="bullet"/>
      <w:lvlText w:val=""/>
      <w:lvlJc w:val="left"/>
      <w:pPr>
        <w:ind w:left="3960" w:hanging="360"/>
      </w:pPr>
      <w:rPr>
        <w:rFonts w:ascii="Symbol" w:hAnsi="Symbol" w:hint="default"/>
      </w:rPr>
    </w:lvl>
    <w:lvl w:ilvl="2" w:tplc="FFFFFFFF">
      <w:start w:val="1"/>
      <w:numFmt w:val="bullet"/>
      <w:lvlText w:val=""/>
      <w:lvlJc w:val="left"/>
      <w:pPr>
        <w:ind w:left="5400" w:hanging="360"/>
      </w:pPr>
      <w:rPr>
        <w:rFonts w:ascii="Wingdings" w:hAnsi="Wingdings" w:hint="default"/>
      </w:rPr>
    </w:lvl>
    <w:lvl w:ilvl="3" w:tplc="FFFFFFFF">
      <w:start w:val="1"/>
      <w:numFmt w:val="bullet"/>
      <w:lvlText w:val=""/>
      <w:lvlJc w:val="left"/>
      <w:pPr>
        <w:ind w:left="6120" w:hanging="360"/>
      </w:pPr>
      <w:rPr>
        <w:rFonts w:ascii="Symbol" w:hAnsi="Symbol" w:hint="default"/>
      </w:rPr>
    </w:lvl>
    <w:lvl w:ilvl="4" w:tplc="FFFFFFFF" w:tentative="1">
      <w:start w:val="1"/>
      <w:numFmt w:val="bullet"/>
      <w:lvlText w:val="o"/>
      <w:lvlJc w:val="left"/>
      <w:pPr>
        <w:ind w:left="6840" w:hanging="360"/>
      </w:pPr>
      <w:rPr>
        <w:rFonts w:ascii="Courier New" w:hAnsi="Courier New" w:cs="Courier New" w:hint="default"/>
      </w:rPr>
    </w:lvl>
    <w:lvl w:ilvl="5" w:tplc="FFFFFFFF" w:tentative="1">
      <w:start w:val="1"/>
      <w:numFmt w:val="bullet"/>
      <w:lvlText w:val=""/>
      <w:lvlJc w:val="left"/>
      <w:pPr>
        <w:ind w:left="7560" w:hanging="360"/>
      </w:pPr>
      <w:rPr>
        <w:rFonts w:ascii="Wingdings" w:hAnsi="Wingdings" w:hint="default"/>
      </w:rPr>
    </w:lvl>
    <w:lvl w:ilvl="6" w:tplc="FFFFFFFF" w:tentative="1">
      <w:start w:val="1"/>
      <w:numFmt w:val="bullet"/>
      <w:lvlText w:val=""/>
      <w:lvlJc w:val="left"/>
      <w:pPr>
        <w:ind w:left="8280" w:hanging="360"/>
      </w:pPr>
      <w:rPr>
        <w:rFonts w:ascii="Symbol" w:hAnsi="Symbol" w:hint="default"/>
      </w:rPr>
    </w:lvl>
    <w:lvl w:ilvl="7" w:tplc="FFFFFFFF" w:tentative="1">
      <w:start w:val="1"/>
      <w:numFmt w:val="bullet"/>
      <w:lvlText w:val="o"/>
      <w:lvlJc w:val="left"/>
      <w:pPr>
        <w:ind w:left="9000" w:hanging="360"/>
      </w:pPr>
      <w:rPr>
        <w:rFonts w:ascii="Courier New" w:hAnsi="Courier New" w:cs="Courier New" w:hint="default"/>
      </w:rPr>
    </w:lvl>
    <w:lvl w:ilvl="8" w:tplc="FFFFFFFF" w:tentative="1">
      <w:start w:val="1"/>
      <w:numFmt w:val="bullet"/>
      <w:lvlText w:val=""/>
      <w:lvlJc w:val="left"/>
      <w:pPr>
        <w:ind w:left="9720" w:hanging="360"/>
      </w:pPr>
      <w:rPr>
        <w:rFonts w:ascii="Wingdings" w:hAnsi="Wingdings" w:hint="default"/>
      </w:rPr>
    </w:lvl>
  </w:abstractNum>
  <w:abstractNum w:abstractNumId="5" w15:restartNumberingAfterBreak="0">
    <w:nsid w:val="07172900"/>
    <w:multiLevelType w:val="hybridMultilevel"/>
    <w:tmpl w:val="6442BA0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8281A74"/>
    <w:multiLevelType w:val="hybridMultilevel"/>
    <w:tmpl w:val="7CA2DA90"/>
    <w:lvl w:ilvl="0" w:tplc="5B7AD864">
      <w:start w:val="1"/>
      <w:numFmt w:val="bullet"/>
      <w:lvlText w:val="o"/>
      <w:lvlJc w:val="left"/>
      <w:pPr>
        <w:ind w:left="720" w:hanging="360"/>
      </w:pPr>
      <w:rPr>
        <w:rFonts w:ascii="Courier New" w:hAnsi="Courier New" w:cs="Courier New"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BD7648"/>
    <w:multiLevelType w:val="hybridMultilevel"/>
    <w:tmpl w:val="489AAB28"/>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04090005">
      <w:start w:val="1"/>
      <w:numFmt w:val="bullet"/>
      <w:lvlText w:val=""/>
      <w:lvlJc w:val="left"/>
      <w:pPr>
        <w:ind w:left="2880" w:hanging="360"/>
      </w:pPr>
      <w:rPr>
        <w:rFonts w:ascii="Wingdings" w:hAnsi="Wingdings"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B224293"/>
    <w:multiLevelType w:val="multilevel"/>
    <w:tmpl w:val="8BB6658E"/>
    <w:lvl w:ilvl="0">
      <w:start w:val="1"/>
      <w:numFmt w:val="decimal"/>
      <w:lvlText w:val="%1)"/>
      <w:lvlJc w:val="left"/>
      <w:pPr>
        <w:ind w:left="360" w:hanging="360"/>
      </w:pPr>
    </w:lvl>
    <w:lvl w:ilvl="1">
      <w:start w:val="1"/>
      <w:numFmt w:val="bullet"/>
      <w:lvlText w:val=""/>
      <w:lvlJc w:val="left"/>
      <w:pPr>
        <w:ind w:left="396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B6D7408"/>
    <w:multiLevelType w:val="hybridMultilevel"/>
    <w:tmpl w:val="FCC82BF4"/>
    <w:lvl w:ilvl="0" w:tplc="FFFFFFFF">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88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C7F2598"/>
    <w:multiLevelType w:val="hybridMultilevel"/>
    <w:tmpl w:val="2222BEE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B40D85"/>
    <w:multiLevelType w:val="multilevel"/>
    <w:tmpl w:val="3F6EB806"/>
    <w:lvl w:ilvl="0">
      <w:start w:val="1"/>
      <w:numFmt w:val="bullet"/>
      <w:lvlText w:val="o"/>
      <w:lvlJc w:val="left"/>
      <w:pPr>
        <w:ind w:left="360" w:hanging="360"/>
      </w:pPr>
      <w:rPr>
        <w:rFonts w:ascii="Courier New" w:hAnsi="Courier New" w:cs="Courier New" w:hint="default"/>
      </w:rPr>
    </w:lvl>
    <w:lvl w:ilvl="1">
      <w:start w:val="1"/>
      <w:numFmt w:val="lowerLetter"/>
      <w:lvlText w:val="%2)"/>
      <w:lvlJc w:val="left"/>
      <w:pPr>
        <w:ind w:left="720" w:hanging="360"/>
      </w:p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CB41944"/>
    <w:multiLevelType w:val="multilevel"/>
    <w:tmpl w:val="67AED678"/>
    <w:lvl w:ilvl="0">
      <w:start w:val="1"/>
      <w:numFmt w:val="bullet"/>
      <w:lvlText w:val="o"/>
      <w:lvlJc w:val="left"/>
      <w:pPr>
        <w:ind w:left="360" w:hanging="360"/>
      </w:pPr>
      <w:rPr>
        <w:rFonts w:ascii="Courier New" w:hAnsi="Courier New" w:cs="Courier New"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216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D0106F9"/>
    <w:multiLevelType w:val="multilevel"/>
    <w:tmpl w:val="0CB019E0"/>
    <w:lvl w:ilvl="0">
      <w:start w:val="1"/>
      <w:numFmt w:val="bullet"/>
      <w:lvlText w:val="o"/>
      <w:lvlJc w:val="left"/>
      <w:pPr>
        <w:ind w:left="720" w:hanging="360"/>
      </w:pPr>
      <w:rPr>
        <w:rFonts w:ascii="Courier New" w:hAnsi="Courier New" w:cs="Courier New"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4" w15:restartNumberingAfterBreak="0">
    <w:nsid w:val="0DED6669"/>
    <w:multiLevelType w:val="multilevel"/>
    <w:tmpl w:val="C5F0FDF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o"/>
      <w:lvlJc w:val="left"/>
      <w:pPr>
        <w:ind w:left="1800" w:hanging="360"/>
      </w:pPr>
      <w:rPr>
        <w:rFonts w:ascii="Courier New" w:hAnsi="Courier New" w:cs="Courier New"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E2A0DAC"/>
    <w:multiLevelType w:val="hybridMultilevel"/>
    <w:tmpl w:val="683ACED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E2E1A10"/>
    <w:multiLevelType w:val="multilevel"/>
    <w:tmpl w:val="AB3469B4"/>
    <w:lvl w:ilvl="0">
      <w:start w:val="1"/>
      <w:numFmt w:val="bullet"/>
      <w:lvlText w:val="o"/>
      <w:lvlJc w:val="left"/>
      <w:pPr>
        <w:ind w:left="360" w:hanging="360"/>
      </w:pPr>
      <w:rPr>
        <w:rFonts w:ascii="Courier New" w:hAnsi="Courier New" w:cs="Courier New" w:hint="default"/>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0BD655F"/>
    <w:multiLevelType w:val="hybridMultilevel"/>
    <w:tmpl w:val="D9C4D51E"/>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0C633FD"/>
    <w:multiLevelType w:val="hybridMultilevel"/>
    <w:tmpl w:val="54E0850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1B34003"/>
    <w:multiLevelType w:val="multilevel"/>
    <w:tmpl w:val="26F61544"/>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o"/>
      <w:lvlJc w:val="left"/>
      <w:pPr>
        <w:ind w:left="1440" w:hanging="360"/>
      </w:pPr>
      <w:rPr>
        <w:rFonts w:ascii="Courier New" w:hAnsi="Courier New" w:cs="Courier New"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11BD3DCF"/>
    <w:multiLevelType w:val="multilevel"/>
    <w:tmpl w:val="D6EA47D4"/>
    <w:lvl w:ilvl="0">
      <w:start w:val="1"/>
      <w:numFmt w:val="bullet"/>
      <w:lvlText w:val="o"/>
      <w:lvlJc w:val="left"/>
      <w:pPr>
        <w:ind w:left="360" w:hanging="360"/>
      </w:pPr>
      <w:rPr>
        <w:rFonts w:ascii="Courier New" w:hAnsi="Courier New" w:cs="Courier New" w:hint="default"/>
      </w:rPr>
    </w:lvl>
    <w:lvl w:ilvl="1">
      <w:start w:val="1"/>
      <w:numFmt w:val="lowerLetter"/>
      <w:lvlText w:val="%2)"/>
      <w:lvlJc w:val="left"/>
      <w:pPr>
        <w:ind w:left="720" w:hanging="360"/>
      </w:p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1249277F"/>
    <w:multiLevelType w:val="hybridMultilevel"/>
    <w:tmpl w:val="E8C2E14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26D16EE"/>
    <w:multiLevelType w:val="multilevel"/>
    <w:tmpl w:val="CAEC464C"/>
    <w:lvl w:ilvl="0">
      <w:start w:val="1"/>
      <w:numFmt w:val="bullet"/>
      <w:lvlText w:val="o"/>
      <w:lvlJc w:val="left"/>
      <w:pPr>
        <w:ind w:left="360" w:hanging="360"/>
      </w:pPr>
      <w:rPr>
        <w:rFonts w:ascii="Courier New" w:hAnsi="Courier New" w:cs="Courier New"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216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126E38EA"/>
    <w:multiLevelType w:val="hybridMultilevel"/>
    <w:tmpl w:val="5A607C9C"/>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146A660A"/>
    <w:multiLevelType w:val="hybridMultilevel"/>
    <w:tmpl w:val="CEF4FA7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14F41337"/>
    <w:multiLevelType w:val="hybridMultilevel"/>
    <w:tmpl w:val="BC76B1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14F5278A"/>
    <w:multiLevelType w:val="hybridMultilevel"/>
    <w:tmpl w:val="32A42F6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15342F96"/>
    <w:multiLevelType w:val="hybridMultilevel"/>
    <w:tmpl w:val="89A643FE"/>
    <w:lvl w:ilvl="0" w:tplc="FFFFFFFF">
      <w:start w:val="1"/>
      <w:numFmt w:val="bullet"/>
      <w:lvlText w:val="o"/>
      <w:lvlJc w:val="left"/>
      <w:pPr>
        <w:ind w:left="5040" w:hanging="360"/>
      </w:pPr>
      <w:rPr>
        <w:rFonts w:ascii="Courier New" w:hAnsi="Courier New" w:cs="Courier New" w:hint="default"/>
      </w:rPr>
    </w:lvl>
    <w:lvl w:ilvl="1" w:tplc="FFFFFFFF" w:tentative="1">
      <w:start w:val="1"/>
      <w:numFmt w:val="bullet"/>
      <w:lvlText w:val="o"/>
      <w:lvlJc w:val="left"/>
      <w:pPr>
        <w:ind w:left="5760" w:hanging="360"/>
      </w:pPr>
      <w:rPr>
        <w:rFonts w:ascii="Courier New" w:hAnsi="Courier New" w:cs="Courier New" w:hint="default"/>
      </w:rPr>
    </w:lvl>
    <w:lvl w:ilvl="2" w:tplc="FFFFFFFF">
      <w:start w:val="1"/>
      <w:numFmt w:val="bullet"/>
      <w:lvlText w:val=""/>
      <w:lvlJc w:val="left"/>
      <w:pPr>
        <w:ind w:left="6480" w:hanging="360"/>
      </w:pPr>
      <w:rPr>
        <w:rFonts w:ascii="Wingdings" w:hAnsi="Wingdings" w:hint="default"/>
      </w:rPr>
    </w:lvl>
    <w:lvl w:ilvl="3" w:tplc="04090003">
      <w:start w:val="1"/>
      <w:numFmt w:val="bullet"/>
      <w:lvlText w:val="o"/>
      <w:lvlJc w:val="left"/>
      <w:pPr>
        <w:ind w:left="5040" w:hanging="360"/>
      </w:pPr>
      <w:rPr>
        <w:rFonts w:ascii="Courier New" w:hAnsi="Courier New" w:cs="Courier New" w:hint="default"/>
      </w:rPr>
    </w:lvl>
    <w:lvl w:ilvl="4" w:tplc="FFFFFFFF" w:tentative="1">
      <w:start w:val="1"/>
      <w:numFmt w:val="bullet"/>
      <w:lvlText w:val="o"/>
      <w:lvlJc w:val="left"/>
      <w:pPr>
        <w:ind w:left="7920" w:hanging="360"/>
      </w:pPr>
      <w:rPr>
        <w:rFonts w:ascii="Courier New" w:hAnsi="Courier New" w:cs="Courier New" w:hint="default"/>
      </w:rPr>
    </w:lvl>
    <w:lvl w:ilvl="5" w:tplc="FFFFFFFF" w:tentative="1">
      <w:start w:val="1"/>
      <w:numFmt w:val="bullet"/>
      <w:lvlText w:val=""/>
      <w:lvlJc w:val="left"/>
      <w:pPr>
        <w:ind w:left="8640" w:hanging="360"/>
      </w:pPr>
      <w:rPr>
        <w:rFonts w:ascii="Wingdings" w:hAnsi="Wingdings" w:hint="default"/>
      </w:rPr>
    </w:lvl>
    <w:lvl w:ilvl="6" w:tplc="FFFFFFFF" w:tentative="1">
      <w:start w:val="1"/>
      <w:numFmt w:val="bullet"/>
      <w:lvlText w:val=""/>
      <w:lvlJc w:val="left"/>
      <w:pPr>
        <w:ind w:left="9360" w:hanging="360"/>
      </w:pPr>
      <w:rPr>
        <w:rFonts w:ascii="Symbol" w:hAnsi="Symbol" w:hint="default"/>
      </w:rPr>
    </w:lvl>
    <w:lvl w:ilvl="7" w:tplc="FFFFFFFF" w:tentative="1">
      <w:start w:val="1"/>
      <w:numFmt w:val="bullet"/>
      <w:lvlText w:val="o"/>
      <w:lvlJc w:val="left"/>
      <w:pPr>
        <w:ind w:left="10080" w:hanging="360"/>
      </w:pPr>
      <w:rPr>
        <w:rFonts w:ascii="Courier New" w:hAnsi="Courier New" w:cs="Courier New" w:hint="default"/>
      </w:rPr>
    </w:lvl>
    <w:lvl w:ilvl="8" w:tplc="FFFFFFFF" w:tentative="1">
      <w:start w:val="1"/>
      <w:numFmt w:val="bullet"/>
      <w:lvlText w:val=""/>
      <w:lvlJc w:val="left"/>
      <w:pPr>
        <w:ind w:left="10800" w:hanging="360"/>
      </w:pPr>
      <w:rPr>
        <w:rFonts w:ascii="Wingdings" w:hAnsi="Wingdings" w:hint="default"/>
      </w:rPr>
    </w:lvl>
  </w:abstractNum>
  <w:abstractNum w:abstractNumId="28" w15:restartNumberingAfterBreak="0">
    <w:nsid w:val="157E3868"/>
    <w:multiLevelType w:val="multilevel"/>
    <w:tmpl w:val="BAF4C4B0"/>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160" w:hanging="360"/>
      </w:pPr>
      <w:rPr>
        <w:rFonts w:ascii="Wingdings" w:hAnsi="Wingding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15CB44A2"/>
    <w:multiLevelType w:val="multilevel"/>
    <w:tmpl w:val="C5A0106E"/>
    <w:lvl w:ilvl="0">
      <w:start w:val="1"/>
      <w:numFmt w:val="bullet"/>
      <w:lvlText w:val="o"/>
      <w:lvlJc w:val="left"/>
      <w:pPr>
        <w:ind w:left="360" w:hanging="360"/>
      </w:pPr>
      <w:rPr>
        <w:rFonts w:ascii="Courier New" w:hAnsi="Courier New" w:cs="Courier New"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161F4B2E"/>
    <w:multiLevelType w:val="hybridMultilevel"/>
    <w:tmpl w:val="EC9007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6351647"/>
    <w:multiLevelType w:val="multilevel"/>
    <w:tmpl w:val="719E5A92"/>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
      <w:lvlJc w:val="left"/>
      <w:pPr>
        <w:ind w:left="1800" w:hanging="36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169335FA"/>
    <w:multiLevelType w:val="multilevel"/>
    <w:tmpl w:val="9152725E"/>
    <w:lvl w:ilvl="0">
      <w:start w:val="1"/>
      <w:numFmt w:val="bullet"/>
      <w:lvlText w:val="o"/>
      <w:lvlJc w:val="left"/>
      <w:pPr>
        <w:ind w:left="360" w:hanging="360"/>
      </w:pPr>
      <w:rPr>
        <w:rFonts w:ascii="Courier New" w:hAnsi="Courier New" w:cs="Courier New"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16A61246"/>
    <w:multiLevelType w:val="hybridMultilevel"/>
    <w:tmpl w:val="7A3E36A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540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A1C5566"/>
    <w:multiLevelType w:val="hybridMultilevel"/>
    <w:tmpl w:val="CA20E268"/>
    <w:lvl w:ilvl="0" w:tplc="FFFFFFFF">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39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1B816B9F"/>
    <w:multiLevelType w:val="multilevel"/>
    <w:tmpl w:val="F7C6FC0C"/>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160" w:hanging="360"/>
      </w:pPr>
      <w:rPr>
        <w:rFonts w:ascii="Wingdings" w:hAnsi="Wingding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1DE80BB7"/>
    <w:multiLevelType w:val="multilevel"/>
    <w:tmpl w:val="BF466CB8"/>
    <w:lvl w:ilvl="0">
      <w:start w:val="1"/>
      <w:numFmt w:val="bullet"/>
      <w:lvlText w:val=""/>
      <w:lvlJc w:val="left"/>
      <w:pPr>
        <w:ind w:left="360" w:hanging="360"/>
      </w:pPr>
      <w:rPr>
        <w:rFonts w:ascii="Symbol" w:hAnsi="Symbol" w:hint="default"/>
      </w:rPr>
    </w:lvl>
    <w:lvl w:ilvl="1">
      <w:start w:val="1"/>
      <w:numFmt w:val="bullet"/>
      <w:lvlText w:val=""/>
      <w:lvlJc w:val="left"/>
      <w:pPr>
        <w:ind w:left="99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1E5309F9"/>
    <w:multiLevelType w:val="hybridMultilevel"/>
    <w:tmpl w:val="DF041FC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20D6637E"/>
    <w:multiLevelType w:val="hybridMultilevel"/>
    <w:tmpl w:val="07ACD1CE"/>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288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20F46AD9"/>
    <w:multiLevelType w:val="hybridMultilevel"/>
    <w:tmpl w:val="EE32A976"/>
    <w:lvl w:ilvl="0" w:tplc="04090003">
      <w:start w:val="1"/>
      <w:numFmt w:val="bullet"/>
      <w:lvlText w:val="o"/>
      <w:lvlJc w:val="left"/>
      <w:pPr>
        <w:ind w:left="774" w:hanging="360"/>
      </w:pPr>
      <w:rPr>
        <w:rFonts w:ascii="Courier New" w:hAnsi="Courier New" w:cs="Courier New" w:hint="default"/>
      </w:rPr>
    </w:lvl>
    <w:lvl w:ilvl="1" w:tplc="FFFFFFFF" w:tentative="1">
      <w:start w:val="1"/>
      <w:numFmt w:val="bullet"/>
      <w:lvlText w:val="o"/>
      <w:lvlJc w:val="left"/>
      <w:pPr>
        <w:ind w:left="1494" w:hanging="360"/>
      </w:pPr>
      <w:rPr>
        <w:rFonts w:ascii="Courier New" w:hAnsi="Courier New" w:cs="Courier New" w:hint="default"/>
      </w:rPr>
    </w:lvl>
    <w:lvl w:ilvl="2" w:tplc="FFFFFFFF" w:tentative="1">
      <w:start w:val="1"/>
      <w:numFmt w:val="bullet"/>
      <w:lvlText w:val=""/>
      <w:lvlJc w:val="left"/>
      <w:pPr>
        <w:ind w:left="2214" w:hanging="360"/>
      </w:pPr>
      <w:rPr>
        <w:rFonts w:ascii="Wingdings" w:hAnsi="Wingdings" w:hint="default"/>
      </w:rPr>
    </w:lvl>
    <w:lvl w:ilvl="3" w:tplc="FFFFFFFF" w:tentative="1">
      <w:start w:val="1"/>
      <w:numFmt w:val="bullet"/>
      <w:lvlText w:val=""/>
      <w:lvlJc w:val="left"/>
      <w:pPr>
        <w:ind w:left="2934" w:hanging="360"/>
      </w:pPr>
      <w:rPr>
        <w:rFonts w:ascii="Symbol" w:hAnsi="Symbol" w:hint="default"/>
      </w:rPr>
    </w:lvl>
    <w:lvl w:ilvl="4" w:tplc="FFFFFFFF" w:tentative="1">
      <w:start w:val="1"/>
      <w:numFmt w:val="bullet"/>
      <w:lvlText w:val="o"/>
      <w:lvlJc w:val="left"/>
      <w:pPr>
        <w:ind w:left="3654" w:hanging="360"/>
      </w:pPr>
      <w:rPr>
        <w:rFonts w:ascii="Courier New" w:hAnsi="Courier New" w:cs="Courier New" w:hint="default"/>
      </w:rPr>
    </w:lvl>
    <w:lvl w:ilvl="5" w:tplc="FFFFFFFF" w:tentative="1">
      <w:start w:val="1"/>
      <w:numFmt w:val="bullet"/>
      <w:lvlText w:val=""/>
      <w:lvlJc w:val="left"/>
      <w:pPr>
        <w:ind w:left="4374" w:hanging="360"/>
      </w:pPr>
      <w:rPr>
        <w:rFonts w:ascii="Wingdings" w:hAnsi="Wingdings" w:hint="default"/>
      </w:rPr>
    </w:lvl>
    <w:lvl w:ilvl="6" w:tplc="FFFFFFFF" w:tentative="1">
      <w:start w:val="1"/>
      <w:numFmt w:val="bullet"/>
      <w:lvlText w:val=""/>
      <w:lvlJc w:val="left"/>
      <w:pPr>
        <w:ind w:left="5094" w:hanging="360"/>
      </w:pPr>
      <w:rPr>
        <w:rFonts w:ascii="Symbol" w:hAnsi="Symbol" w:hint="default"/>
      </w:rPr>
    </w:lvl>
    <w:lvl w:ilvl="7" w:tplc="FFFFFFFF" w:tentative="1">
      <w:start w:val="1"/>
      <w:numFmt w:val="bullet"/>
      <w:lvlText w:val="o"/>
      <w:lvlJc w:val="left"/>
      <w:pPr>
        <w:ind w:left="5814" w:hanging="360"/>
      </w:pPr>
      <w:rPr>
        <w:rFonts w:ascii="Courier New" w:hAnsi="Courier New" w:cs="Courier New" w:hint="default"/>
      </w:rPr>
    </w:lvl>
    <w:lvl w:ilvl="8" w:tplc="FFFFFFFF" w:tentative="1">
      <w:start w:val="1"/>
      <w:numFmt w:val="bullet"/>
      <w:lvlText w:val=""/>
      <w:lvlJc w:val="left"/>
      <w:pPr>
        <w:ind w:left="6534" w:hanging="360"/>
      </w:pPr>
      <w:rPr>
        <w:rFonts w:ascii="Wingdings" w:hAnsi="Wingdings" w:hint="default"/>
      </w:rPr>
    </w:lvl>
  </w:abstractNum>
  <w:abstractNum w:abstractNumId="40" w15:restartNumberingAfterBreak="0">
    <w:nsid w:val="20F74F78"/>
    <w:multiLevelType w:val="hybridMultilevel"/>
    <w:tmpl w:val="093EFB9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72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22DF7CA8"/>
    <w:multiLevelType w:val="multilevel"/>
    <w:tmpl w:val="C9F09C96"/>
    <w:lvl w:ilvl="0">
      <w:start w:val="1"/>
      <w:numFmt w:val="decimal"/>
      <w:lvlText w:val="%1)"/>
      <w:lvlJc w:val="left"/>
      <w:pPr>
        <w:ind w:left="360" w:hanging="360"/>
      </w:pPr>
    </w:lvl>
    <w:lvl w:ilvl="1">
      <w:start w:val="1"/>
      <w:numFmt w:val="bullet"/>
      <w:lvlText w:val=""/>
      <w:lvlJc w:val="left"/>
      <w:pPr>
        <w:ind w:left="396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23B34230"/>
    <w:multiLevelType w:val="hybridMultilevel"/>
    <w:tmpl w:val="70BAEE4C"/>
    <w:lvl w:ilvl="0" w:tplc="FFFFFFFF">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39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23ED74C1"/>
    <w:multiLevelType w:val="multilevel"/>
    <w:tmpl w:val="C9F09C96"/>
    <w:lvl w:ilvl="0">
      <w:start w:val="1"/>
      <w:numFmt w:val="decimal"/>
      <w:lvlText w:val="%1)"/>
      <w:lvlJc w:val="left"/>
      <w:pPr>
        <w:ind w:left="360" w:hanging="360"/>
      </w:pPr>
    </w:lvl>
    <w:lvl w:ilvl="1">
      <w:start w:val="1"/>
      <w:numFmt w:val="bullet"/>
      <w:lvlText w:val=""/>
      <w:lvlJc w:val="left"/>
      <w:pPr>
        <w:ind w:left="396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26A4169A"/>
    <w:multiLevelType w:val="hybridMultilevel"/>
    <w:tmpl w:val="D486BA1E"/>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26C76A1C"/>
    <w:multiLevelType w:val="hybridMultilevel"/>
    <w:tmpl w:val="657A8EE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26DE579B"/>
    <w:multiLevelType w:val="hybridMultilevel"/>
    <w:tmpl w:val="367492CA"/>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7" w15:restartNumberingAfterBreak="0">
    <w:nsid w:val="26EE3928"/>
    <w:multiLevelType w:val="hybridMultilevel"/>
    <w:tmpl w:val="5928B8D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090005">
      <w:start w:val="1"/>
      <w:numFmt w:val="bullet"/>
      <w:lvlText w:val=""/>
      <w:lvlJc w:val="left"/>
      <w:pPr>
        <w:ind w:left="2160" w:hanging="360"/>
      </w:pPr>
      <w:rPr>
        <w:rFonts w:ascii="Wingdings" w:hAnsi="Wingdings"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277E38DB"/>
    <w:multiLevelType w:val="hybridMultilevel"/>
    <w:tmpl w:val="9BFEEDEC"/>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
      <w:lvlJc w:val="left"/>
      <w:pPr>
        <w:ind w:left="720" w:hanging="360"/>
      </w:pPr>
      <w:rPr>
        <w:rFonts w:ascii="Symbol" w:hAnsi="Symbol" w:hint="default"/>
      </w:rPr>
    </w:lvl>
    <w:lvl w:ilvl="2" w:tplc="04090001">
      <w:start w:val="1"/>
      <w:numFmt w:val="bullet"/>
      <w:lvlText w:val=""/>
      <w:lvlJc w:val="left"/>
      <w:pPr>
        <w:ind w:left="288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28463DB2"/>
    <w:multiLevelType w:val="hybridMultilevel"/>
    <w:tmpl w:val="441E9958"/>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2861396F"/>
    <w:multiLevelType w:val="hybridMultilevel"/>
    <w:tmpl w:val="EDE890B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28D64252"/>
    <w:multiLevelType w:val="hybridMultilevel"/>
    <w:tmpl w:val="B61E32C2"/>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297C3D05"/>
    <w:multiLevelType w:val="hybridMultilevel"/>
    <w:tmpl w:val="FDAC6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C271372"/>
    <w:multiLevelType w:val="multilevel"/>
    <w:tmpl w:val="DC24E56A"/>
    <w:lvl w:ilvl="0">
      <w:start w:val="1"/>
      <w:numFmt w:val="bullet"/>
      <w:lvlText w:val="o"/>
      <w:lvlJc w:val="left"/>
      <w:pPr>
        <w:ind w:left="360" w:hanging="360"/>
      </w:pPr>
      <w:rPr>
        <w:rFonts w:ascii="Courier New" w:hAnsi="Courier New" w:cs="Courier New"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2DBF456F"/>
    <w:multiLevelType w:val="multilevel"/>
    <w:tmpl w:val="81FE67E0"/>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160" w:hanging="360"/>
      </w:pPr>
      <w:rPr>
        <w:rFonts w:ascii="Wingdings" w:hAnsi="Wingding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2E19420C"/>
    <w:multiLevelType w:val="hybridMultilevel"/>
    <w:tmpl w:val="21225DAE"/>
    <w:lvl w:ilvl="0" w:tplc="FFFFFFFF">
      <w:start w:val="1"/>
      <w:numFmt w:val="bullet"/>
      <w:lvlText w:val=""/>
      <w:lvlJc w:val="left"/>
      <w:pPr>
        <w:ind w:left="2880" w:hanging="360"/>
      </w:pPr>
      <w:rPr>
        <w:rFonts w:ascii="Symbol" w:hAnsi="Symbol" w:hint="default"/>
      </w:rPr>
    </w:lvl>
    <w:lvl w:ilvl="1" w:tplc="FFFFFFFF" w:tentative="1">
      <w:start w:val="1"/>
      <w:numFmt w:val="bullet"/>
      <w:lvlText w:val="o"/>
      <w:lvlJc w:val="left"/>
      <w:pPr>
        <w:ind w:left="3600" w:hanging="360"/>
      </w:pPr>
      <w:rPr>
        <w:rFonts w:ascii="Courier New" w:hAnsi="Courier New" w:cs="Courier New" w:hint="default"/>
      </w:rPr>
    </w:lvl>
    <w:lvl w:ilvl="2" w:tplc="FFFFFFFF">
      <w:start w:val="1"/>
      <w:numFmt w:val="bullet"/>
      <w:lvlText w:val=""/>
      <w:lvlJc w:val="left"/>
      <w:pPr>
        <w:ind w:left="4320" w:hanging="360"/>
      </w:pPr>
      <w:rPr>
        <w:rFonts w:ascii="Wingdings" w:hAnsi="Wingdings" w:hint="default"/>
      </w:rPr>
    </w:lvl>
    <w:lvl w:ilvl="3" w:tplc="04090003">
      <w:start w:val="1"/>
      <w:numFmt w:val="bullet"/>
      <w:lvlText w:val="o"/>
      <w:lvlJc w:val="left"/>
      <w:pPr>
        <w:ind w:left="720" w:hanging="360"/>
      </w:pPr>
      <w:rPr>
        <w:rFonts w:ascii="Courier New" w:hAnsi="Courier New" w:cs="Courier New"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56" w15:restartNumberingAfterBreak="0">
    <w:nsid w:val="2F200B56"/>
    <w:multiLevelType w:val="multilevel"/>
    <w:tmpl w:val="1E10A298"/>
    <w:lvl w:ilvl="0">
      <w:start w:val="1"/>
      <w:numFmt w:val="bullet"/>
      <w:lvlText w:val="o"/>
      <w:lvlJc w:val="left"/>
      <w:pPr>
        <w:ind w:left="360" w:hanging="360"/>
      </w:pPr>
      <w:rPr>
        <w:rFonts w:ascii="Courier New" w:hAnsi="Courier New" w:cs="Courier New" w:hint="default"/>
      </w:rPr>
    </w:lvl>
    <w:lvl w:ilvl="1">
      <w:start w:val="1"/>
      <w:numFmt w:val="lowerLetter"/>
      <w:lvlText w:val="%2)"/>
      <w:lvlJc w:val="left"/>
      <w:pPr>
        <w:ind w:left="720" w:hanging="360"/>
      </w:p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15:restartNumberingAfterBreak="0">
    <w:nsid w:val="31E83EE7"/>
    <w:multiLevelType w:val="hybridMultilevel"/>
    <w:tmpl w:val="EB98ED4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8" w15:restartNumberingAfterBreak="0">
    <w:nsid w:val="31E97659"/>
    <w:multiLevelType w:val="hybridMultilevel"/>
    <w:tmpl w:val="F22034DC"/>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9" w15:restartNumberingAfterBreak="0">
    <w:nsid w:val="32714338"/>
    <w:multiLevelType w:val="multilevel"/>
    <w:tmpl w:val="51E2B8AC"/>
    <w:lvl w:ilvl="0">
      <w:start w:val="1"/>
      <w:numFmt w:val="bullet"/>
      <w:lvlText w:val="o"/>
      <w:lvlJc w:val="left"/>
      <w:pPr>
        <w:ind w:left="360" w:hanging="360"/>
      </w:pPr>
      <w:rPr>
        <w:rFonts w:ascii="Courier New" w:hAnsi="Courier New" w:cs="Courier New"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15:restartNumberingAfterBreak="0">
    <w:nsid w:val="32A21C76"/>
    <w:multiLevelType w:val="hybridMultilevel"/>
    <w:tmpl w:val="035C56EC"/>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1" w15:restartNumberingAfterBreak="0">
    <w:nsid w:val="34334A91"/>
    <w:multiLevelType w:val="multilevel"/>
    <w:tmpl w:val="9B741BCA"/>
    <w:lvl w:ilvl="0">
      <w:start w:val="1"/>
      <w:numFmt w:val="bullet"/>
      <w:lvlText w:val="o"/>
      <w:lvlJc w:val="left"/>
      <w:pPr>
        <w:ind w:left="360" w:hanging="360"/>
      </w:pPr>
      <w:rPr>
        <w:rFonts w:ascii="Courier New" w:hAnsi="Courier New" w:cs="Courier New"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2" w15:restartNumberingAfterBreak="0">
    <w:nsid w:val="346A7E23"/>
    <w:multiLevelType w:val="multilevel"/>
    <w:tmpl w:val="F2F2C0E0"/>
    <w:lvl w:ilvl="0">
      <w:start w:val="1"/>
      <w:numFmt w:val="bullet"/>
      <w:lvlText w:val="o"/>
      <w:lvlJc w:val="left"/>
      <w:pPr>
        <w:ind w:left="360" w:hanging="360"/>
      </w:pPr>
      <w:rPr>
        <w:rFonts w:ascii="Courier New" w:hAnsi="Courier New" w:cs="Courier New" w:hint="default"/>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3" w15:restartNumberingAfterBreak="0">
    <w:nsid w:val="349F0663"/>
    <w:multiLevelType w:val="multilevel"/>
    <w:tmpl w:val="2898A3AC"/>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369B1FB9"/>
    <w:multiLevelType w:val="multilevel"/>
    <w:tmpl w:val="6CAA4B3E"/>
    <w:lvl w:ilvl="0">
      <w:start w:val="1"/>
      <w:numFmt w:val="bullet"/>
      <w:lvlText w:val=""/>
      <w:lvlJc w:val="left"/>
      <w:pPr>
        <w:ind w:left="360" w:hanging="360"/>
      </w:pPr>
      <w:rPr>
        <w:rFonts w:ascii="Symbol" w:hAnsi="Symbol" w:hint="default"/>
      </w:rPr>
    </w:lvl>
    <w:lvl w:ilvl="1">
      <w:start w:val="1"/>
      <w:numFmt w:val="bullet"/>
      <w:lvlText w:val=""/>
      <w:lvlJc w:val="left"/>
      <w:pPr>
        <w:ind w:left="2160"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o"/>
      <w:lvlJc w:val="left"/>
      <w:pPr>
        <w:ind w:left="1800" w:hanging="360"/>
      </w:pPr>
      <w:rPr>
        <w:rFonts w:ascii="Courier New" w:hAnsi="Courier New" w:cs="Courier New"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5" w15:restartNumberingAfterBreak="0">
    <w:nsid w:val="36AB7F05"/>
    <w:multiLevelType w:val="hybridMultilevel"/>
    <w:tmpl w:val="F8DEFCD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379F7E06"/>
    <w:multiLevelType w:val="multilevel"/>
    <w:tmpl w:val="7EBED8BE"/>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160" w:hanging="360"/>
      </w:pPr>
      <w:rPr>
        <w:rFonts w:ascii="Wingdings" w:hAnsi="Wingding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7" w15:restartNumberingAfterBreak="0">
    <w:nsid w:val="37BD051B"/>
    <w:multiLevelType w:val="hybridMultilevel"/>
    <w:tmpl w:val="BB2AD93C"/>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386A6CCD"/>
    <w:multiLevelType w:val="multilevel"/>
    <w:tmpl w:val="167862AC"/>
    <w:lvl w:ilvl="0">
      <w:start w:val="1"/>
      <w:numFmt w:val="decimal"/>
      <w:lvlText w:val="%1)"/>
      <w:lvlJc w:val="left"/>
      <w:pPr>
        <w:ind w:left="360" w:hanging="360"/>
      </w:pPr>
    </w:lvl>
    <w:lvl w:ilvl="1">
      <w:start w:val="1"/>
      <w:numFmt w:val="bullet"/>
      <w:lvlText w:val=""/>
      <w:lvlJc w:val="left"/>
      <w:pPr>
        <w:ind w:left="396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9" w15:restartNumberingAfterBreak="0">
    <w:nsid w:val="38AA7F16"/>
    <w:multiLevelType w:val="hybridMultilevel"/>
    <w:tmpl w:val="617643B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0" w15:restartNumberingAfterBreak="0">
    <w:nsid w:val="39152CE3"/>
    <w:multiLevelType w:val="multilevel"/>
    <w:tmpl w:val="58063B40"/>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
      <w:lvlJc w:val="left"/>
      <w:pPr>
        <w:ind w:left="1800" w:hanging="36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1" w15:restartNumberingAfterBreak="0">
    <w:nsid w:val="399370AC"/>
    <w:multiLevelType w:val="hybridMultilevel"/>
    <w:tmpl w:val="8188E18A"/>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3B6560E8"/>
    <w:multiLevelType w:val="hybridMultilevel"/>
    <w:tmpl w:val="6B783AF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3BDC319B"/>
    <w:multiLevelType w:val="multilevel"/>
    <w:tmpl w:val="E088444C"/>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3C46788C"/>
    <w:multiLevelType w:val="hybridMultilevel"/>
    <w:tmpl w:val="5C385E68"/>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3CB93A97"/>
    <w:multiLevelType w:val="multilevel"/>
    <w:tmpl w:val="3F9E03F8"/>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Symbol" w:hAnsi="Symbol"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o"/>
      <w:lvlJc w:val="left"/>
      <w:pPr>
        <w:ind w:left="1800" w:hanging="360"/>
      </w:pPr>
      <w:rPr>
        <w:rFonts w:ascii="Courier New" w:hAnsi="Courier New" w:cs="Courier New"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6" w15:restartNumberingAfterBreak="0">
    <w:nsid w:val="3DA46B09"/>
    <w:multiLevelType w:val="hybridMultilevel"/>
    <w:tmpl w:val="8FFAD22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04090001">
      <w:start w:val="1"/>
      <w:numFmt w:val="bullet"/>
      <w:lvlText w:val=""/>
      <w:lvlJc w:val="left"/>
      <w:pPr>
        <w:ind w:left="3960" w:hanging="360"/>
      </w:pPr>
      <w:rPr>
        <w:rFonts w:ascii="Symbol" w:hAnsi="Symbol"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3E36705B"/>
    <w:multiLevelType w:val="multilevel"/>
    <w:tmpl w:val="AF421A9E"/>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o"/>
      <w:lvlJc w:val="left"/>
      <w:pPr>
        <w:ind w:left="1800" w:hanging="360"/>
      </w:pPr>
      <w:rPr>
        <w:rFonts w:ascii="Courier New" w:hAnsi="Courier New" w:cs="Courier New"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3E80069D"/>
    <w:multiLevelType w:val="hybridMultilevel"/>
    <w:tmpl w:val="8DBCFC6A"/>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2520" w:hanging="360"/>
      </w:pPr>
      <w:rPr>
        <w:rFonts w:ascii="Symbol" w:hAnsi="Symbol"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9" w15:restartNumberingAfterBreak="0">
    <w:nsid w:val="3F7A77ED"/>
    <w:multiLevelType w:val="multilevel"/>
    <w:tmpl w:val="2626E8EA"/>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Symbol" w:hAnsi="Symbol"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o"/>
      <w:lvlJc w:val="left"/>
      <w:pPr>
        <w:ind w:left="1800" w:hanging="360"/>
      </w:pPr>
      <w:rPr>
        <w:rFonts w:ascii="Courier New" w:hAnsi="Courier New" w:cs="Courier New"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40CD3B7A"/>
    <w:multiLevelType w:val="hybridMultilevel"/>
    <w:tmpl w:val="C20CEA8E"/>
    <w:lvl w:ilvl="0" w:tplc="FFFFFFFF">
      <w:start w:val="1"/>
      <w:numFmt w:val="bullet"/>
      <w:lvlText w:val="o"/>
      <w:lvlJc w:val="left"/>
      <w:pPr>
        <w:ind w:left="1440" w:hanging="360"/>
      </w:pPr>
      <w:rPr>
        <w:rFonts w:ascii="Courier New" w:hAnsi="Courier New" w:cs="Courier New"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1" w15:restartNumberingAfterBreak="0">
    <w:nsid w:val="41092F32"/>
    <w:multiLevelType w:val="multilevel"/>
    <w:tmpl w:val="B80AEBD4"/>
    <w:lvl w:ilvl="0">
      <w:start w:val="1"/>
      <w:numFmt w:val="bullet"/>
      <w:lvlText w:val="o"/>
      <w:lvlJc w:val="left"/>
      <w:pPr>
        <w:ind w:left="360" w:hanging="360"/>
      </w:pPr>
      <w:rPr>
        <w:rFonts w:ascii="Courier New" w:hAnsi="Courier New" w:cs="Courier New"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2" w15:restartNumberingAfterBreak="0">
    <w:nsid w:val="432A64EC"/>
    <w:multiLevelType w:val="hybridMultilevel"/>
    <w:tmpl w:val="189216BA"/>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43B54050"/>
    <w:multiLevelType w:val="hybridMultilevel"/>
    <w:tmpl w:val="50B821F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4671280F"/>
    <w:multiLevelType w:val="multilevel"/>
    <w:tmpl w:val="B45CA4E8"/>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o"/>
      <w:lvlJc w:val="left"/>
      <w:pPr>
        <w:ind w:left="1800" w:hanging="360"/>
      </w:pPr>
      <w:rPr>
        <w:rFonts w:ascii="Courier New" w:hAnsi="Courier New" w:cs="Courier New"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5" w15:restartNumberingAfterBreak="0">
    <w:nsid w:val="470710F8"/>
    <w:multiLevelType w:val="multilevel"/>
    <w:tmpl w:val="A524E8AA"/>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6" w15:restartNumberingAfterBreak="0">
    <w:nsid w:val="478F04FF"/>
    <w:multiLevelType w:val="hybridMultilevel"/>
    <w:tmpl w:val="F9EA24D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72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4AC52E97"/>
    <w:multiLevelType w:val="multilevel"/>
    <w:tmpl w:val="1CC89C84"/>
    <w:lvl w:ilvl="0">
      <w:start w:val="1"/>
      <w:numFmt w:val="bullet"/>
      <w:lvlText w:val="o"/>
      <w:lvlJc w:val="left"/>
      <w:pPr>
        <w:ind w:left="360" w:hanging="360"/>
      </w:pPr>
      <w:rPr>
        <w:rFonts w:ascii="Courier New" w:hAnsi="Courier New" w:cs="Courier New"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bullet"/>
      <w:lvlText w:val="o"/>
      <w:lvlJc w:val="left"/>
      <w:pPr>
        <w:ind w:left="1440" w:hanging="360"/>
      </w:pPr>
      <w:rPr>
        <w:rFonts w:ascii="Courier New" w:hAnsi="Courier New" w:cs="Courier New"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8" w15:restartNumberingAfterBreak="0">
    <w:nsid w:val="4D002F03"/>
    <w:multiLevelType w:val="hybridMultilevel"/>
    <w:tmpl w:val="3B349FE2"/>
    <w:lvl w:ilvl="0" w:tplc="FFFFFFFF">
      <w:start w:val="1"/>
      <w:numFmt w:val="bullet"/>
      <w:lvlText w:val=""/>
      <w:lvlJc w:val="left"/>
      <w:pPr>
        <w:ind w:left="2880" w:hanging="360"/>
      </w:pPr>
      <w:rPr>
        <w:rFonts w:ascii="Symbol" w:hAnsi="Symbol" w:hint="default"/>
      </w:rPr>
    </w:lvl>
    <w:lvl w:ilvl="1" w:tplc="FFFFFFFF">
      <w:start w:val="1"/>
      <w:numFmt w:val="bullet"/>
      <w:lvlText w:val=""/>
      <w:lvlJc w:val="left"/>
      <w:pPr>
        <w:ind w:left="2880" w:hanging="360"/>
      </w:pPr>
      <w:rPr>
        <w:rFonts w:ascii="Symbol" w:hAnsi="Symbol" w:hint="default"/>
      </w:rPr>
    </w:lvl>
    <w:lvl w:ilvl="2" w:tplc="04090001">
      <w:start w:val="1"/>
      <w:numFmt w:val="bullet"/>
      <w:lvlText w:val=""/>
      <w:lvlJc w:val="left"/>
      <w:pPr>
        <w:ind w:left="4320" w:hanging="360"/>
      </w:pPr>
      <w:rPr>
        <w:rFonts w:ascii="Symbol" w:hAnsi="Symbol"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89" w15:restartNumberingAfterBreak="0">
    <w:nsid w:val="4D452432"/>
    <w:multiLevelType w:val="multilevel"/>
    <w:tmpl w:val="C5E4447C"/>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720" w:hanging="360"/>
      </w:pPr>
      <w:rPr>
        <w:rFonts w:ascii="Courier New" w:hAnsi="Courier New" w:cs="Courier New"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0" w15:restartNumberingAfterBreak="0">
    <w:nsid w:val="4D602D35"/>
    <w:multiLevelType w:val="multilevel"/>
    <w:tmpl w:val="9C6ED16E"/>
    <w:lvl w:ilvl="0">
      <w:start w:val="1"/>
      <w:numFmt w:val="bullet"/>
      <w:lvlText w:val=""/>
      <w:lvlJc w:val="left"/>
      <w:pPr>
        <w:ind w:left="360" w:hanging="360"/>
      </w:pPr>
      <w:rPr>
        <w:rFonts w:ascii="Symbol" w:hAnsi="Symbol" w:hint="default"/>
      </w:rPr>
    </w:lvl>
    <w:lvl w:ilvl="1">
      <w:start w:val="1"/>
      <w:numFmt w:val="bullet"/>
      <w:lvlText w:val=""/>
      <w:lvlJc w:val="left"/>
      <w:pPr>
        <w:ind w:left="216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o"/>
      <w:lvlJc w:val="left"/>
      <w:pPr>
        <w:ind w:left="1800" w:hanging="360"/>
      </w:pPr>
      <w:rPr>
        <w:rFonts w:ascii="Courier New" w:hAnsi="Courier New" w:cs="Courier New"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1" w15:restartNumberingAfterBreak="0">
    <w:nsid w:val="4D6C5C1F"/>
    <w:multiLevelType w:val="hybridMultilevel"/>
    <w:tmpl w:val="969C42C6"/>
    <w:lvl w:ilvl="0" w:tplc="FFFFFFFF">
      <w:start w:val="1"/>
      <w:numFmt w:val="bullet"/>
      <w:lvlText w:val="o"/>
      <w:lvlJc w:val="left"/>
      <w:pPr>
        <w:ind w:left="5040" w:hanging="360"/>
      </w:pPr>
      <w:rPr>
        <w:rFonts w:ascii="Courier New" w:hAnsi="Courier New" w:cs="Courier New" w:hint="default"/>
      </w:rPr>
    </w:lvl>
    <w:lvl w:ilvl="1" w:tplc="FFFFFFFF" w:tentative="1">
      <w:start w:val="1"/>
      <w:numFmt w:val="bullet"/>
      <w:lvlText w:val="o"/>
      <w:lvlJc w:val="left"/>
      <w:pPr>
        <w:ind w:left="5760" w:hanging="360"/>
      </w:pPr>
      <w:rPr>
        <w:rFonts w:ascii="Courier New" w:hAnsi="Courier New" w:cs="Courier New" w:hint="default"/>
      </w:rPr>
    </w:lvl>
    <w:lvl w:ilvl="2" w:tplc="FFFFFFFF">
      <w:start w:val="1"/>
      <w:numFmt w:val="bullet"/>
      <w:lvlText w:val=""/>
      <w:lvlJc w:val="left"/>
      <w:pPr>
        <w:ind w:left="6480" w:hanging="360"/>
      </w:pPr>
      <w:rPr>
        <w:rFonts w:ascii="Wingdings" w:hAnsi="Wingdings" w:hint="default"/>
      </w:rPr>
    </w:lvl>
    <w:lvl w:ilvl="3" w:tplc="04090003">
      <w:start w:val="1"/>
      <w:numFmt w:val="bullet"/>
      <w:lvlText w:val="o"/>
      <w:lvlJc w:val="left"/>
      <w:pPr>
        <w:ind w:left="5040" w:hanging="360"/>
      </w:pPr>
      <w:rPr>
        <w:rFonts w:ascii="Courier New" w:hAnsi="Courier New" w:cs="Courier New" w:hint="default"/>
      </w:rPr>
    </w:lvl>
    <w:lvl w:ilvl="4" w:tplc="FFFFFFFF" w:tentative="1">
      <w:start w:val="1"/>
      <w:numFmt w:val="bullet"/>
      <w:lvlText w:val="o"/>
      <w:lvlJc w:val="left"/>
      <w:pPr>
        <w:ind w:left="7920" w:hanging="360"/>
      </w:pPr>
      <w:rPr>
        <w:rFonts w:ascii="Courier New" w:hAnsi="Courier New" w:cs="Courier New" w:hint="default"/>
      </w:rPr>
    </w:lvl>
    <w:lvl w:ilvl="5" w:tplc="FFFFFFFF" w:tentative="1">
      <w:start w:val="1"/>
      <w:numFmt w:val="bullet"/>
      <w:lvlText w:val=""/>
      <w:lvlJc w:val="left"/>
      <w:pPr>
        <w:ind w:left="8640" w:hanging="360"/>
      </w:pPr>
      <w:rPr>
        <w:rFonts w:ascii="Wingdings" w:hAnsi="Wingdings" w:hint="default"/>
      </w:rPr>
    </w:lvl>
    <w:lvl w:ilvl="6" w:tplc="FFFFFFFF" w:tentative="1">
      <w:start w:val="1"/>
      <w:numFmt w:val="bullet"/>
      <w:lvlText w:val=""/>
      <w:lvlJc w:val="left"/>
      <w:pPr>
        <w:ind w:left="9360" w:hanging="360"/>
      </w:pPr>
      <w:rPr>
        <w:rFonts w:ascii="Symbol" w:hAnsi="Symbol" w:hint="default"/>
      </w:rPr>
    </w:lvl>
    <w:lvl w:ilvl="7" w:tplc="FFFFFFFF" w:tentative="1">
      <w:start w:val="1"/>
      <w:numFmt w:val="bullet"/>
      <w:lvlText w:val="o"/>
      <w:lvlJc w:val="left"/>
      <w:pPr>
        <w:ind w:left="10080" w:hanging="360"/>
      </w:pPr>
      <w:rPr>
        <w:rFonts w:ascii="Courier New" w:hAnsi="Courier New" w:cs="Courier New" w:hint="default"/>
      </w:rPr>
    </w:lvl>
    <w:lvl w:ilvl="8" w:tplc="FFFFFFFF" w:tentative="1">
      <w:start w:val="1"/>
      <w:numFmt w:val="bullet"/>
      <w:lvlText w:val=""/>
      <w:lvlJc w:val="left"/>
      <w:pPr>
        <w:ind w:left="10800" w:hanging="360"/>
      </w:pPr>
      <w:rPr>
        <w:rFonts w:ascii="Wingdings" w:hAnsi="Wingdings" w:hint="default"/>
      </w:rPr>
    </w:lvl>
  </w:abstractNum>
  <w:abstractNum w:abstractNumId="92" w15:restartNumberingAfterBreak="0">
    <w:nsid w:val="4EB07237"/>
    <w:multiLevelType w:val="multilevel"/>
    <w:tmpl w:val="85523158"/>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Symbol" w:hAnsi="Symbol"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o"/>
      <w:lvlJc w:val="left"/>
      <w:pPr>
        <w:ind w:left="1800" w:hanging="360"/>
      </w:pPr>
      <w:rPr>
        <w:rFonts w:ascii="Courier New" w:hAnsi="Courier New" w:cs="Courier New"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50EE0297"/>
    <w:multiLevelType w:val="hybridMultilevel"/>
    <w:tmpl w:val="7EEA574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4" w15:restartNumberingAfterBreak="0">
    <w:nsid w:val="54D36E30"/>
    <w:multiLevelType w:val="hybridMultilevel"/>
    <w:tmpl w:val="DE445F82"/>
    <w:lvl w:ilvl="0" w:tplc="FFFFFFFF">
      <w:start w:val="1"/>
      <w:numFmt w:val="lowerLetter"/>
      <w:lvlText w:val="%1."/>
      <w:lvlJc w:val="left"/>
      <w:pPr>
        <w:ind w:left="720" w:hanging="360"/>
      </w:pPr>
    </w:lvl>
    <w:lvl w:ilvl="1" w:tplc="04090003">
      <w:start w:val="1"/>
      <w:numFmt w:val="bullet"/>
      <w:lvlText w:val="o"/>
      <w:lvlJc w:val="left"/>
      <w:pPr>
        <w:ind w:left="774"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553351F2"/>
    <w:multiLevelType w:val="hybridMultilevel"/>
    <w:tmpl w:val="493ACEC8"/>
    <w:lvl w:ilvl="0" w:tplc="04090001">
      <w:start w:val="1"/>
      <w:numFmt w:val="bullet"/>
      <w:lvlText w:val=""/>
      <w:lvlJc w:val="left"/>
      <w:pPr>
        <w:ind w:left="2880" w:hanging="360"/>
      </w:pPr>
      <w:rPr>
        <w:rFonts w:ascii="Symbol" w:hAnsi="Symbol" w:hint="default"/>
      </w:rPr>
    </w:lvl>
    <w:lvl w:ilvl="1" w:tplc="04090001">
      <w:start w:val="1"/>
      <w:numFmt w:val="bullet"/>
      <w:lvlText w:val=""/>
      <w:lvlJc w:val="left"/>
      <w:pPr>
        <w:ind w:left="2880" w:hanging="360"/>
      </w:pPr>
      <w:rPr>
        <w:rFonts w:ascii="Symbol" w:hAnsi="Symbol"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6" w15:restartNumberingAfterBreak="0">
    <w:nsid w:val="569436AF"/>
    <w:multiLevelType w:val="multilevel"/>
    <w:tmpl w:val="06962622"/>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o"/>
      <w:lvlJc w:val="left"/>
      <w:pPr>
        <w:ind w:left="1800" w:hanging="360"/>
      </w:pPr>
      <w:rPr>
        <w:rFonts w:ascii="Courier New" w:hAnsi="Courier New" w:cs="Courier New"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7" w15:restartNumberingAfterBreak="0">
    <w:nsid w:val="56CC1C04"/>
    <w:multiLevelType w:val="hybridMultilevel"/>
    <w:tmpl w:val="E56265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8" w15:restartNumberingAfterBreak="0">
    <w:nsid w:val="57900899"/>
    <w:multiLevelType w:val="multilevel"/>
    <w:tmpl w:val="2E62CC0C"/>
    <w:lvl w:ilvl="0">
      <w:start w:val="1"/>
      <w:numFmt w:val="bullet"/>
      <w:lvlText w:val="o"/>
      <w:lvlJc w:val="left"/>
      <w:pPr>
        <w:ind w:left="360" w:hanging="360"/>
      </w:pPr>
      <w:rPr>
        <w:rFonts w:ascii="Courier New" w:hAnsi="Courier New" w:cs="Courier New"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9" w15:restartNumberingAfterBreak="0">
    <w:nsid w:val="588E0973"/>
    <w:multiLevelType w:val="hybridMultilevel"/>
    <w:tmpl w:val="0436F8E2"/>
    <w:lvl w:ilvl="0" w:tplc="FFFFFFFF">
      <w:start w:val="1"/>
      <w:numFmt w:val="bullet"/>
      <w:lvlText w:val="o"/>
      <w:lvlJc w:val="left"/>
      <w:pPr>
        <w:ind w:left="1800" w:hanging="360"/>
      </w:pPr>
      <w:rPr>
        <w:rFonts w:ascii="Courier New" w:hAnsi="Courier New" w:cs="Courier New" w:hint="default"/>
      </w:rPr>
    </w:lvl>
    <w:lvl w:ilvl="1" w:tplc="FFFFFFFF">
      <w:start w:val="1"/>
      <w:numFmt w:val="bullet"/>
      <w:lvlText w:val="o"/>
      <w:lvlJc w:val="left"/>
      <w:pPr>
        <w:ind w:left="2520" w:hanging="360"/>
      </w:pPr>
      <w:rPr>
        <w:rFonts w:ascii="Courier New" w:hAnsi="Courier New" w:cs="Courier New" w:hint="default"/>
      </w:rPr>
    </w:lvl>
    <w:lvl w:ilvl="2" w:tplc="04090003">
      <w:start w:val="1"/>
      <w:numFmt w:val="bullet"/>
      <w:lvlText w:val="o"/>
      <w:lvlJc w:val="left"/>
      <w:pPr>
        <w:ind w:left="3240" w:hanging="360"/>
      </w:pPr>
      <w:rPr>
        <w:rFonts w:ascii="Courier New" w:hAnsi="Courier New" w:cs="Courier New"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00" w15:restartNumberingAfterBreak="0">
    <w:nsid w:val="590974F8"/>
    <w:multiLevelType w:val="hybridMultilevel"/>
    <w:tmpl w:val="322AC318"/>
    <w:lvl w:ilvl="0" w:tplc="04090001">
      <w:start w:val="1"/>
      <w:numFmt w:val="bullet"/>
      <w:lvlText w:val=""/>
      <w:lvlJc w:val="left"/>
      <w:pPr>
        <w:ind w:left="3960" w:hanging="360"/>
      </w:pPr>
      <w:rPr>
        <w:rFonts w:ascii="Symbol" w:hAnsi="Symbol" w:hint="default"/>
      </w:rPr>
    </w:lvl>
    <w:lvl w:ilvl="1" w:tplc="04090003">
      <w:start w:val="1"/>
      <w:numFmt w:val="bullet"/>
      <w:lvlText w:val="o"/>
      <w:lvlJc w:val="left"/>
      <w:pPr>
        <w:ind w:left="4680" w:hanging="360"/>
      </w:pPr>
      <w:rPr>
        <w:rFonts w:ascii="Courier New" w:hAnsi="Courier New" w:cs="Courier New" w:hint="default"/>
      </w:rPr>
    </w:lvl>
    <w:lvl w:ilvl="2" w:tplc="04090005">
      <w:start w:val="1"/>
      <w:numFmt w:val="bullet"/>
      <w:lvlText w:val=""/>
      <w:lvlJc w:val="left"/>
      <w:pPr>
        <w:ind w:left="5400" w:hanging="360"/>
      </w:pPr>
      <w:rPr>
        <w:rFonts w:ascii="Wingdings" w:hAnsi="Wingdings" w:hint="default"/>
      </w:rPr>
    </w:lvl>
    <w:lvl w:ilvl="3" w:tplc="0409000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01" w15:restartNumberingAfterBreak="0">
    <w:nsid w:val="59107EE7"/>
    <w:multiLevelType w:val="hybridMultilevel"/>
    <w:tmpl w:val="73CCB488"/>
    <w:lvl w:ilvl="0" w:tplc="FFFFFFFF">
      <w:start w:val="1"/>
      <w:numFmt w:val="bullet"/>
      <w:lvlText w:val="o"/>
      <w:lvlJc w:val="left"/>
      <w:pPr>
        <w:ind w:left="5040" w:hanging="360"/>
      </w:pPr>
      <w:rPr>
        <w:rFonts w:ascii="Courier New" w:hAnsi="Courier New" w:cs="Courier New" w:hint="default"/>
      </w:rPr>
    </w:lvl>
    <w:lvl w:ilvl="1" w:tplc="FFFFFFFF" w:tentative="1">
      <w:start w:val="1"/>
      <w:numFmt w:val="bullet"/>
      <w:lvlText w:val="o"/>
      <w:lvlJc w:val="left"/>
      <w:pPr>
        <w:ind w:left="5760" w:hanging="360"/>
      </w:pPr>
      <w:rPr>
        <w:rFonts w:ascii="Courier New" w:hAnsi="Courier New" w:cs="Courier New" w:hint="default"/>
      </w:rPr>
    </w:lvl>
    <w:lvl w:ilvl="2" w:tplc="04090003">
      <w:start w:val="1"/>
      <w:numFmt w:val="bullet"/>
      <w:lvlText w:val="o"/>
      <w:lvlJc w:val="left"/>
      <w:pPr>
        <w:ind w:left="5040" w:hanging="360"/>
      </w:pPr>
      <w:rPr>
        <w:rFonts w:ascii="Courier New" w:hAnsi="Courier New" w:cs="Courier New" w:hint="default"/>
      </w:rPr>
    </w:lvl>
    <w:lvl w:ilvl="3" w:tplc="FFFFFFFF">
      <w:start w:val="1"/>
      <w:numFmt w:val="bullet"/>
      <w:lvlText w:val=""/>
      <w:lvlJc w:val="left"/>
      <w:pPr>
        <w:ind w:left="7200" w:hanging="360"/>
      </w:pPr>
      <w:rPr>
        <w:rFonts w:ascii="Symbol" w:hAnsi="Symbol" w:hint="default"/>
      </w:rPr>
    </w:lvl>
    <w:lvl w:ilvl="4" w:tplc="FFFFFFFF" w:tentative="1">
      <w:start w:val="1"/>
      <w:numFmt w:val="bullet"/>
      <w:lvlText w:val="o"/>
      <w:lvlJc w:val="left"/>
      <w:pPr>
        <w:ind w:left="7920" w:hanging="360"/>
      </w:pPr>
      <w:rPr>
        <w:rFonts w:ascii="Courier New" w:hAnsi="Courier New" w:cs="Courier New" w:hint="default"/>
      </w:rPr>
    </w:lvl>
    <w:lvl w:ilvl="5" w:tplc="FFFFFFFF" w:tentative="1">
      <w:start w:val="1"/>
      <w:numFmt w:val="bullet"/>
      <w:lvlText w:val=""/>
      <w:lvlJc w:val="left"/>
      <w:pPr>
        <w:ind w:left="8640" w:hanging="360"/>
      </w:pPr>
      <w:rPr>
        <w:rFonts w:ascii="Wingdings" w:hAnsi="Wingdings" w:hint="default"/>
      </w:rPr>
    </w:lvl>
    <w:lvl w:ilvl="6" w:tplc="FFFFFFFF" w:tentative="1">
      <w:start w:val="1"/>
      <w:numFmt w:val="bullet"/>
      <w:lvlText w:val=""/>
      <w:lvlJc w:val="left"/>
      <w:pPr>
        <w:ind w:left="9360" w:hanging="360"/>
      </w:pPr>
      <w:rPr>
        <w:rFonts w:ascii="Symbol" w:hAnsi="Symbol" w:hint="default"/>
      </w:rPr>
    </w:lvl>
    <w:lvl w:ilvl="7" w:tplc="FFFFFFFF" w:tentative="1">
      <w:start w:val="1"/>
      <w:numFmt w:val="bullet"/>
      <w:lvlText w:val="o"/>
      <w:lvlJc w:val="left"/>
      <w:pPr>
        <w:ind w:left="10080" w:hanging="360"/>
      </w:pPr>
      <w:rPr>
        <w:rFonts w:ascii="Courier New" w:hAnsi="Courier New" w:cs="Courier New" w:hint="default"/>
      </w:rPr>
    </w:lvl>
    <w:lvl w:ilvl="8" w:tplc="FFFFFFFF" w:tentative="1">
      <w:start w:val="1"/>
      <w:numFmt w:val="bullet"/>
      <w:lvlText w:val=""/>
      <w:lvlJc w:val="left"/>
      <w:pPr>
        <w:ind w:left="10800" w:hanging="360"/>
      </w:pPr>
      <w:rPr>
        <w:rFonts w:ascii="Wingdings" w:hAnsi="Wingdings" w:hint="default"/>
      </w:rPr>
    </w:lvl>
  </w:abstractNum>
  <w:abstractNum w:abstractNumId="102" w15:restartNumberingAfterBreak="0">
    <w:nsid w:val="5AAD6AD3"/>
    <w:multiLevelType w:val="multilevel"/>
    <w:tmpl w:val="C4FCAA48"/>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Symbol" w:hAnsi="Symbol"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o"/>
      <w:lvlJc w:val="left"/>
      <w:pPr>
        <w:ind w:left="1800" w:hanging="360"/>
      </w:pPr>
      <w:rPr>
        <w:rFonts w:ascii="Courier New" w:hAnsi="Courier New" w:cs="Courier New"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15:restartNumberingAfterBreak="0">
    <w:nsid w:val="5ABF1D25"/>
    <w:multiLevelType w:val="multilevel"/>
    <w:tmpl w:val="6E867812"/>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
      <w:lvlJc w:val="left"/>
      <w:pPr>
        <w:ind w:left="1800" w:hanging="360"/>
      </w:pPr>
      <w:rPr>
        <w:rFonts w:ascii="Wingdings" w:hAnsi="Wingdings"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4" w15:restartNumberingAfterBreak="0">
    <w:nsid w:val="5ACD230D"/>
    <w:multiLevelType w:val="hybridMultilevel"/>
    <w:tmpl w:val="901E46A2"/>
    <w:lvl w:ilvl="0" w:tplc="FFFFFFFF">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5" w15:restartNumberingAfterBreak="0">
    <w:nsid w:val="5D4B3FD4"/>
    <w:multiLevelType w:val="multilevel"/>
    <w:tmpl w:val="DCEA9BE0"/>
    <w:lvl w:ilvl="0">
      <w:start w:val="1"/>
      <w:numFmt w:val="bullet"/>
      <w:lvlText w:val=""/>
      <w:lvlJc w:val="left"/>
      <w:pPr>
        <w:ind w:left="360" w:hanging="360"/>
      </w:pPr>
      <w:rPr>
        <w:rFonts w:ascii="Symbol" w:hAnsi="Symbol" w:hint="default"/>
      </w:rPr>
    </w:lvl>
    <w:lvl w:ilvl="1">
      <w:start w:val="1"/>
      <w:numFmt w:val="bullet"/>
      <w:lvlText w:val=""/>
      <w:lvlJc w:val="left"/>
      <w:pPr>
        <w:ind w:left="2160" w:hanging="360"/>
      </w:pPr>
      <w:rPr>
        <w:rFonts w:ascii="Wingdings" w:hAnsi="Wingding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6" w15:restartNumberingAfterBreak="0">
    <w:nsid w:val="5DD21724"/>
    <w:multiLevelType w:val="multilevel"/>
    <w:tmpl w:val="29367084"/>
    <w:lvl w:ilvl="0">
      <w:start w:val="1"/>
      <w:numFmt w:val="bullet"/>
      <w:lvlText w:val="o"/>
      <w:lvlJc w:val="left"/>
      <w:pPr>
        <w:ind w:left="360" w:hanging="360"/>
      </w:pPr>
      <w:rPr>
        <w:rFonts w:ascii="Courier New" w:hAnsi="Courier New" w:cs="Courier New"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7" w15:restartNumberingAfterBreak="0">
    <w:nsid w:val="5E64763E"/>
    <w:multiLevelType w:val="multilevel"/>
    <w:tmpl w:val="8A36AA46"/>
    <w:lvl w:ilvl="0">
      <w:start w:val="1"/>
      <w:numFmt w:val="bullet"/>
      <w:lvlText w:val=""/>
      <w:lvlJc w:val="left"/>
      <w:pPr>
        <w:ind w:left="360" w:hanging="360"/>
      </w:pPr>
      <w:rPr>
        <w:rFonts w:ascii="Symbol" w:hAnsi="Symbol" w:hint="default"/>
      </w:rPr>
    </w:lvl>
    <w:lvl w:ilvl="1">
      <w:start w:val="1"/>
      <w:numFmt w:val="bullet"/>
      <w:lvlText w:val=""/>
      <w:lvlJc w:val="left"/>
      <w:pPr>
        <w:ind w:left="288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8" w15:restartNumberingAfterBreak="0">
    <w:nsid w:val="600727D2"/>
    <w:multiLevelType w:val="hybridMultilevel"/>
    <w:tmpl w:val="8E26D5FE"/>
    <w:lvl w:ilvl="0" w:tplc="FFFFFFFF">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start w:val="1"/>
      <w:numFmt w:val="bullet"/>
      <w:lvlText w:val=""/>
      <w:lvlJc w:val="left"/>
      <w:pPr>
        <w:ind w:left="3960" w:hanging="360"/>
      </w:pPr>
      <w:rPr>
        <w:rFonts w:ascii="Symbol" w:hAnsi="Symbol" w:hint="default"/>
      </w:rPr>
    </w:lvl>
    <w:lvl w:ilvl="4" w:tplc="04090001">
      <w:start w:val="1"/>
      <w:numFmt w:val="bullet"/>
      <w:lvlText w:val=""/>
      <w:lvlJc w:val="left"/>
      <w:pPr>
        <w:ind w:left="4680" w:hanging="360"/>
      </w:pPr>
      <w:rPr>
        <w:rFonts w:ascii="Symbol" w:hAnsi="Symbol"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09" w15:restartNumberingAfterBreak="0">
    <w:nsid w:val="618F7DFD"/>
    <w:multiLevelType w:val="hybridMultilevel"/>
    <w:tmpl w:val="1F74250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271544B"/>
    <w:multiLevelType w:val="hybridMultilevel"/>
    <w:tmpl w:val="2ABE1C8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42A6141"/>
    <w:multiLevelType w:val="multilevel"/>
    <w:tmpl w:val="5AF4D3FA"/>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74"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2" w15:restartNumberingAfterBreak="0">
    <w:nsid w:val="648B0183"/>
    <w:multiLevelType w:val="multilevel"/>
    <w:tmpl w:val="C3CE36B4"/>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396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3" w15:restartNumberingAfterBreak="0">
    <w:nsid w:val="65A410F4"/>
    <w:multiLevelType w:val="hybridMultilevel"/>
    <w:tmpl w:val="0C2687F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4" w15:restartNumberingAfterBreak="0">
    <w:nsid w:val="666200F6"/>
    <w:multiLevelType w:val="multilevel"/>
    <w:tmpl w:val="2E62CC0C"/>
    <w:lvl w:ilvl="0">
      <w:start w:val="1"/>
      <w:numFmt w:val="bullet"/>
      <w:lvlText w:val="o"/>
      <w:lvlJc w:val="left"/>
      <w:pPr>
        <w:ind w:left="360" w:hanging="360"/>
      </w:pPr>
      <w:rPr>
        <w:rFonts w:ascii="Courier New" w:hAnsi="Courier New" w:cs="Courier New"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216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5" w15:restartNumberingAfterBreak="0">
    <w:nsid w:val="668138AB"/>
    <w:multiLevelType w:val="hybridMultilevel"/>
    <w:tmpl w:val="0B924C08"/>
    <w:lvl w:ilvl="0" w:tplc="FFFFFFFF">
      <w:start w:val="1"/>
      <w:numFmt w:val="bullet"/>
      <w:lvlText w:val=""/>
      <w:lvlJc w:val="left"/>
      <w:pPr>
        <w:ind w:left="2880" w:hanging="360"/>
      </w:pPr>
      <w:rPr>
        <w:rFonts w:ascii="Symbol" w:hAnsi="Symbol" w:hint="default"/>
      </w:rPr>
    </w:lvl>
    <w:lvl w:ilvl="1" w:tplc="FFFFFFFF" w:tentative="1">
      <w:start w:val="1"/>
      <w:numFmt w:val="bullet"/>
      <w:lvlText w:val="o"/>
      <w:lvlJc w:val="left"/>
      <w:pPr>
        <w:ind w:left="3600" w:hanging="360"/>
      </w:pPr>
      <w:rPr>
        <w:rFonts w:ascii="Courier New" w:hAnsi="Courier New" w:cs="Courier New" w:hint="default"/>
      </w:rPr>
    </w:lvl>
    <w:lvl w:ilvl="2" w:tplc="FFFFFFFF">
      <w:start w:val="1"/>
      <w:numFmt w:val="bullet"/>
      <w:lvlText w:val=""/>
      <w:lvlJc w:val="left"/>
      <w:pPr>
        <w:ind w:left="4320" w:hanging="360"/>
      </w:pPr>
      <w:rPr>
        <w:rFonts w:ascii="Wingdings" w:hAnsi="Wingdings" w:hint="default"/>
      </w:rPr>
    </w:lvl>
    <w:lvl w:ilvl="3" w:tplc="FFFFFFFF">
      <w:start w:val="1"/>
      <w:numFmt w:val="bullet"/>
      <w:lvlText w:val=""/>
      <w:lvlJc w:val="left"/>
      <w:pPr>
        <w:ind w:left="5040" w:hanging="360"/>
      </w:pPr>
      <w:rPr>
        <w:rFonts w:ascii="Symbol" w:hAnsi="Symbol" w:hint="default"/>
      </w:rPr>
    </w:lvl>
    <w:lvl w:ilvl="4" w:tplc="04090001">
      <w:start w:val="1"/>
      <w:numFmt w:val="bullet"/>
      <w:lvlText w:val=""/>
      <w:lvlJc w:val="left"/>
      <w:pPr>
        <w:ind w:left="2880" w:hanging="360"/>
      </w:pPr>
      <w:rPr>
        <w:rFonts w:ascii="Symbol" w:hAnsi="Symbol"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116" w15:restartNumberingAfterBreak="0">
    <w:nsid w:val="692451AF"/>
    <w:multiLevelType w:val="multilevel"/>
    <w:tmpl w:val="6A62A6F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o"/>
      <w:lvlJc w:val="left"/>
      <w:pPr>
        <w:ind w:left="1800" w:hanging="360"/>
      </w:pPr>
      <w:rPr>
        <w:rFonts w:ascii="Courier New" w:hAnsi="Courier New" w:cs="Courier New" w:hint="default"/>
      </w:rPr>
    </w:lvl>
    <w:lvl w:ilvl="4">
      <w:start w:val="1"/>
      <w:numFmt w:val="bullet"/>
      <w:lvlText w:val="o"/>
      <w:lvlJc w:val="left"/>
      <w:pPr>
        <w:ind w:left="2160" w:hanging="360"/>
      </w:pPr>
      <w:rPr>
        <w:rFonts w:ascii="Courier New" w:hAnsi="Courier New" w:cs="Courier New" w:hint="default"/>
      </w:r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17" w15:restartNumberingAfterBreak="0">
    <w:nsid w:val="6AB60E94"/>
    <w:multiLevelType w:val="multilevel"/>
    <w:tmpl w:val="32CC1CF4"/>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o"/>
      <w:lvlJc w:val="left"/>
      <w:pPr>
        <w:ind w:left="1800" w:hanging="360"/>
      </w:pPr>
      <w:rPr>
        <w:rFonts w:ascii="Courier New" w:hAnsi="Courier New" w:cs="Courier New"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6C1E12DA"/>
    <w:multiLevelType w:val="multilevel"/>
    <w:tmpl w:val="398AC7EC"/>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5400" w:hanging="360"/>
      </w:pPr>
      <w:rPr>
        <w:rFonts w:ascii="Wingdings" w:hAnsi="Wingding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9" w15:restartNumberingAfterBreak="0">
    <w:nsid w:val="6DCC6B1C"/>
    <w:multiLevelType w:val="multilevel"/>
    <w:tmpl w:val="8AECFCEA"/>
    <w:lvl w:ilvl="0">
      <w:start w:val="1"/>
      <w:numFmt w:val="bullet"/>
      <w:lvlText w:val="o"/>
      <w:lvlJc w:val="left"/>
      <w:pPr>
        <w:ind w:left="360" w:hanging="360"/>
      </w:pPr>
      <w:rPr>
        <w:rFonts w:ascii="Courier New" w:hAnsi="Courier New" w:cs="Courier New"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bullet"/>
      <w:lvlText w:val="o"/>
      <w:lvlJc w:val="left"/>
      <w:pPr>
        <w:ind w:left="2160" w:hanging="360"/>
      </w:pPr>
      <w:rPr>
        <w:rFonts w:ascii="Courier New" w:hAnsi="Courier New" w:cs="Courier New"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0" w15:restartNumberingAfterBreak="0">
    <w:nsid w:val="6E550D5C"/>
    <w:multiLevelType w:val="hybridMultilevel"/>
    <w:tmpl w:val="659CA32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E796150"/>
    <w:multiLevelType w:val="hybridMultilevel"/>
    <w:tmpl w:val="F4863A3C"/>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2" w15:restartNumberingAfterBreak="0">
    <w:nsid w:val="6E8373BF"/>
    <w:multiLevelType w:val="multilevel"/>
    <w:tmpl w:val="B4DCF024"/>
    <w:lvl w:ilvl="0">
      <w:start w:val="1"/>
      <w:numFmt w:val="bullet"/>
      <w:lvlText w:val="o"/>
      <w:lvlJc w:val="left"/>
      <w:pPr>
        <w:ind w:left="0" w:hanging="360"/>
      </w:pPr>
      <w:rPr>
        <w:rFonts w:ascii="Courier New" w:hAnsi="Courier New" w:cs="Courier New" w:hint="default"/>
      </w:rPr>
    </w:lvl>
    <w:lvl w:ilvl="1">
      <w:start w:val="1"/>
      <w:numFmt w:val="lowerLetter"/>
      <w:lvlText w:val="%2)"/>
      <w:lvlJc w:val="left"/>
      <w:pPr>
        <w:ind w:left="360" w:hanging="360"/>
      </w:pPr>
    </w:lvl>
    <w:lvl w:ilvl="2">
      <w:start w:val="1"/>
      <w:numFmt w:val="lowerRoman"/>
      <w:lvlText w:val="%3)"/>
      <w:lvlJc w:val="left"/>
      <w:pPr>
        <w:ind w:left="720" w:hanging="360"/>
      </w:pPr>
    </w:lvl>
    <w:lvl w:ilvl="3">
      <w:start w:val="1"/>
      <w:numFmt w:val="decimal"/>
      <w:lvlText w:val="(%4)"/>
      <w:lvlJc w:val="left"/>
      <w:pPr>
        <w:ind w:left="1080" w:hanging="360"/>
      </w:pPr>
    </w:lvl>
    <w:lvl w:ilvl="4">
      <w:start w:val="1"/>
      <w:numFmt w:val="lowerLetter"/>
      <w:lvlText w:val="(%5)"/>
      <w:lvlJc w:val="left"/>
      <w:pPr>
        <w:ind w:left="1440" w:hanging="360"/>
      </w:pPr>
    </w:lvl>
    <w:lvl w:ilvl="5">
      <w:start w:val="1"/>
      <w:numFmt w:val="lowerRoman"/>
      <w:lvlText w:val="(%6)"/>
      <w:lvlJc w:val="left"/>
      <w:pPr>
        <w:ind w:left="1800" w:hanging="36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880" w:hanging="360"/>
      </w:pPr>
    </w:lvl>
  </w:abstractNum>
  <w:abstractNum w:abstractNumId="123" w15:restartNumberingAfterBreak="0">
    <w:nsid w:val="6E8B25F5"/>
    <w:multiLevelType w:val="multilevel"/>
    <w:tmpl w:val="7B24B0A8"/>
    <w:lvl w:ilvl="0">
      <w:start w:val="1"/>
      <w:numFmt w:val="decimal"/>
      <w:lvlText w:val="%1)"/>
      <w:lvlJc w:val="left"/>
      <w:pPr>
        <w:ind w:left="360" w:hanging="360"/>
      </w:pPr>
    </w:lvl>
    <w:lvl w:ilvl="1">
      <w:start w:val="1"/>
      <w:numFmt w:val="bullet"/>
      <w:lvlText w:val=""/>
      <w:lvlJc w:val="left"/>
      <w:pPr>
        <w:ind w:left="3960" w:hanging="360"/>
      </w:pPr>
      <w:rPr>
        <w:rFonts w:ascii="Symbol" w:hAnsi="Symbol" w:hint="default"/>
      </w:rPr>
    </w:lvl>
    <w:lvl w:ilvl="2">
      <w:start w:val="1"/>
      <w:numFmt w:val="bullet"/>
      <w:lvlText w:val=""/>
      <w:lvlJc w:val="left"/>
      <w:pPr>
        <w:ind w:left="5400" w:hanging="360"/>
      </w:pPr>
      <w:rPr>
        <w:rFonts w:ascii="Wingdings" w:hAnsi="Wingding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4" w15:restartNumberingAfterBreak="0">
    <w:nsid w:val="6FC53B2B"/>
    <w:multiLevelType w:val="hybridMultilevel"/>
    <w:tmpl w:val="D7765E10"/>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04090001">
      <w:start w:val="1"/>
      <w:numFmt w:val="bullet"/>
      <w:lvlText w:val=""/>
      <w:lvlJc w:val="left"/>
      <w:pPr>
        <w:ind w:left="432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5" w15:restartNumberingAfterBreak="0">
    <w:nsid w:val="700E21A4"/>
    <w:multiLevelType w:val="multilevel"/>
    <w:tmpl w:val="EBBE91AE"/>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o"/>
      <w:lvlJc w:val="left"/>
      <w:pPr>
        <w:ind w:left="1800" w:hanging="360"/>
      </w:pPr>
      <w:rPr>
        <w:rFonts w:ascii="Courier New" w:hAnsi="Courier New" w:cs="Courier New"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6" w15:restartNumberingAfterBreak="0">
    <w:nsid w:val="71871BD4"/>
    <w:multiLevelType w:val="hybridMultilevel"/>
    <w:tmpl w:val="F4B0926E"/>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7" w15:restartNumberingAfterBreak="0">
    <w:nsid w:val="71982B93"/>
    <w:multiLevelType w:val="hybridMultilevel"/>
    <w:tmpl w:val="CDD29C5A"/>
    <w:lvl w:ilvl="0" w:tplc="FFFFFFFF">
      <w:start w:val="1"/>
      <w:numFmt w:val="lowerLetter"/>
      <w:lvlText w:val="%1."/>
      <w:lvlJc w:val="left"/>
      <w:pPr>
        <w:ind w:left="720" w:hanging="360"/>
      </w:pPr>
    </w:lvl>
    <w:lvl w:ilvl="1" w:tplc="04090003">
      <w:start w:val="1"/>
      <w:numFmt w:val="bullet"/>
      <w:lvlText w:val="o"/>
      <w:lvlJc w:val="left"/>
      <w:pPr>
        <w:ind w:left="774"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730F5474"/>
    <w:multiLevelType w:val="multilevel"/>
    <w:tmpl w:val="93C8D5CE"/>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o"/>
      <w:lvlJc w:val="left"/>
      <w:pPr>
        <w:ind w:left="1800" w:hanging="360"/>
      </w:pPr>
      <w:rPr>
        <w:rFonts w:ascii="Courier New" w:hAnsi="Courier New" w:cs="Courier New"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9" w15:restartNumberingAfterBreak="0">
    <w:nsid w:val="744F593B"/>
    <w:multiLevelType w:val="hybridMultilevel"/>
    <w:tmpl w:val="8FF6562C"/>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0" w15:restartNumberingAfterBreak="0">
    <w:nsid w:val="7562769A"/>
    <w:multiLevelType w:val="hybridMultilevel"/>
    <w:tmpl w:val="FD5A074E"/>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1" w15:restartNumberingAfterBreak="0">
    <w:nsid w:val="762D7DCA"/>
    <w:multiLevelType w:val="hybridMultilevel"/>
    <w:tmpl w:val="28A6D1AA"/>
    <w:lvl w:ilvl="0" w:tplc="FFFFFFFF">
      <w:start w:val="1"/>
      <w:numFmt w:val="bullet"/>
      <w:lvlText w:val=""/>
      <w:lvlJc w:val="left"/>
      <w:pPr>
        <w:ind w:left="2880" w:hanging="360"/>
      </w:pPr>
      <w:rPr>
        <w:rFonts w:ascii="Symbol" w:hAnsi="Symbol" w:hint="default"/>
      </w:rPr>
    </w:lvl>
    <w:lvl w:ilvl="1" w:tplc="FFFFFFFF" w:tentative="1">
      <w:start w:val="1"/>
      <w:numFmt w:val="bullet"/>
      <w:lvlText w:val="o"/>
      <w:lvlJc w:val="left"/>
      <w:pPr>
        <w:ind w:left="3600" w:hanging="360"/>
      </w:pPr>
      <w:rPr>
        <w:rFonts w:ascii="Courier New" w:hAnsi="Courier New" w:cs="Courier New" w:hint="default"/>
      </w:rPr>
    </w:lvl>
    <w:lvl w:ilvl="2" w:tplc="04090001">
      <w:start w:val="1"/>
      <w:numFmt w:val="bullet"/>
      <w:lvlText w:val=""/>
      <w:lvlJc w:val="left"/>
      <w:pPr>
        <w:ind w:left="2880" w:hanging="360"/>
      </w:pPr>
      <w:rPr>
        <w:rFonts w:ascii="Symbol" w:hAnsi="Symbol" w:hint="default"/>
      </w:rPr>
    </w:lvl>
    <w:lvl w:ilvl="3" w:tplc="FFFFFFFF">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132" w15:restartNumberingAfterBreak="0">
    <w:nsid w:val="763470BF"/>
    <w:multiLevelType w:val="multilevel"/>
    <w:tmpl w:val="7EF032AE"/>
    <w:lvl w:ilvl="0">
      <w:start w:val="1"/>
      <w:numFmt w:val="bullet"/>
      <w:lvlText w:val="o"/>
      <w:lvlJc w:val="left"/>
      <w:pPr>
        <w:ind w:left="360" w:hanging="360"/>
      </w:pPr>
      <w:rPr>
        <w:rFonts w:ascii="Courier New" w:hAnsi="Courier New" w:cs="Courier New" w:hint="default"/>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216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3" w15:restartNumberingAfterBreak="0">
    <w:nsid w:val="77B53B16"/>
    <w:multiLevelType w:val="multilevel"/>
    <w:tmpl w:val="00C00D98"/>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o"/>
      <w:lvlJc w:val="left"/>
      <w:pPr>
        <w:ind w:left="1800" w:hanging="360"/>
      </w:pPr>
      <w:rPr>
        <w:rFonts w:ascii="Courier New" w:hAnsi="Courier New" w:cs="Courier New"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4" w15:restartNumberingAfterBreak="0">
    <w:nsid w:val="7A21140F"/>
    <w:multiLevelType w:val="hybridMultilevel"/>
    <w:tmpl w:val="2248669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04090001">
      <w:start w:val="1"/>
      <w:numFmt w:val="bullet"/>
      <w:lvlText w:val=""/>
      <w:lvlJc w:val="left"/>
      <w:pPr>
        <w:ind w:left="3960" w:hanging="360"/>
      </w:pPr>
      <w:rPr>
        <w:rFonts w:ascii="Symbol" w:hAnsi="Symbol"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5" w15:restartNumberingAfterBreak="0">
    <w:nsid w:val="7A5138EB"/>
    <w:multiLevelType w:val="multilevel"/>
    <w:tmpl w:val="1826DEB8"/>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396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6" w15:restartNumberingAfterBreak="0">
    <w:nsid w:val="7BE66A64"/>
    <w:multiLevelType w:val="hybridMultilevel"/>
    <w:tmpl w:val="D908B09C"/>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7" w15:restartNumberingAfterBreak="0">
    <w:nsid w:val="7DF6093E"/>
    <w:multiLevelType w:val="hybridMultilevel"/>
    <w:tmpl w:val="257AFDF8"/>
    <w:lvl w:ilvl="0" w:tplc="04090003">
      <w:start w:val="1"/>
      <w:numFmt w:val="bullet"/>
      <w:lvlText w:val="o"/>
      <w:lvlJc w:val="left"/>
      <w:pPr>
        <w:ind w:left="774" w:hanging="360"/>
      </w:pPr>
      <w:rPr>
        <w:rFonts w:ascii="Courier New" w:hAnsi="Courier New" w:cs="Courier New" w:hint="default"/>
      </w:rPr>
    </w:lvl>
    <w:lvl w:ilvl="1" w:tplc="FFFFFFFF" w:tentative="1">
      <w:start w:val="1"/>
      <w:numFmt w:val="bullet"/>
      <w:lvlText w:val="o"/>
      <w:lvlJc w:val="left"/>
      <w:pPr>
        <w:ind w:left="1494" w:hanging="360"/>
      </w:pPr>
      <w:rPr>
        <w:rFonts w:ascii="Courier New" w:hAnsi="Courier New" w:cs="Courier New" w:hint="default"/>
      </w:rPr>
    </w:lvl>
    <w:lvl w:ilvl="2" w:tplc="FFFFFFFF" w:tentative="1">
      <w:start w:val="1"/>
      <w:numFmt w:val="bullet"/>
      <w:lvlText w:val=""/>
      <w:lvlJc w:val="left"/>
      <w:pPr>
        <w:ind w:left="2214" w:hanging="360"/>
      </w:pPr>
      <w:rPr>
        <w:rFonts w:ascii="Wingdings" w:hAnsi="Wingdings" w:hint="default"/>
      </w:rPr>
    </w:lvl>
    <w:lvl w:ilvl="3" w:tplc="FFFFFFFF" w:tentative="1">
      <w:start w:val="1"/>
      <w:numFmt w:val="bullet"/>
      <w:lvlText w:val=""/>
      <w:lvlJc w:val="left"/>
      <w:pPr>
        <w:ind w:left="2934" w:hanging="360"/>
      </w:pPr>
      <w:rPr>
        <w:rFonts w:ascii="Symbol" w:hAnsi="Symbol" w:hint="default"/>
      </w:rPr>
    </w:lvl>
    <w:lvl w:ilvl="4" w:tplc="FFFFFFFF" w:tentative="1">
      <w:start w:val="1"/>
      <w:numFmt w:val="bullet"/>
      <w:lvlText w:val="o"/>
      <w:lvlJc w:val="left"/>
      <w:pPr>
        <w:ind w:left="3654" w:hanging="360"/>
      </w:pPr>
      <w:rPr>
        <w:rFonts w:ascii="Courier New" w:hAnsi="Courier New" w:cs="Courier New" w:hint="default"/>
      </w:rPr>
    </w:lvl>
    <w:lvl w:ilvl="5" w:tplc="FFFFFFFF" w:tentative="1">
      <w:start w:val="1"/>
      <w:numFmt w:val="bullet"/>
      <w:lvlText w:val=""/>
      <w:lvlJc w:val="left"/>
      <w:pPr>
        <w:ind w:left="4374" w:hanging="360"/>
      </w:pPr>
      <w:rPr>
        <w:rFonts w:ascii="Wingdings" w:hAnsi="Wingdings" w:hint="default"/>
      </w:rPr>
    </w:lvl>
    <w:lvl w:ilvl="6" w:tplc="FFFFFFFF" w:tentative="1">
      <w:start w:val="1"/>
      <w:numFmt w:val="bullet"/>
      <w:lvlText w:val=""/>
      <w:lvlJc w:val="left"/>
      <w:pPr>
        <w:ind w:left="5094" w:hanging="360"/>
      </w:pPr>
      <w:rPr>
        <w:rFonts w:ascii="Symbol" w:hAnsi="Symbol" w:hint="default"/>
      </w:rPr>
    </w:lvl>
    <w:lvl w:ilvl="7" w:tplc="FFFFFFFF" w:tentative="1">
      <w:start w:val="1"/>
      <w:numFmt w:val="bullet"/>
      <w:lvlText w:val="o"/>
      <w:lvlJc w:val="left"/>
      <w:pPr>
        <w:ind w:left="5814" w:hanging="360"/>
      </w:pPr>
      <w:rPr>
        <w:rFonts w:ascii="Courier New" w:hAnsi="Courier New" w:cs="Courier New" w:hint="default"/>
      </w:rPr>
    </w:lvl>
    <w:lvl w:ilvl="8" w:tplc="FFFFFFFF" w:tentative="1">
      <w:start w:val="1"/>
      <w:numFmt w:val="bullet"/>
      <w:lvlText w:val=""/>
      <w:lvlJc w:val="left"/>
      <w:pPr>
        <w:ind w:left="6534" w:hanging="360"/>
      </w:pPr>
      <w:rPr>
        <w:rFonts w:ascii="Wingdings" w:hAnsi="Wingdings" w:hint="default"/>
      </w:rPr>
    </w:lvl>
  </w:abstractNum>
  <w:abstractNum w:abstractNumId="138" w15:restartNumberingAfterBreak="0">
    <w:nsid w:val="7E24787B"/>
    <w:multiLevelType w:val="multilevel"/>
    <w:tmpl w:val="511ACC5C"/>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9" w15:restartNumberingAfterBreak="0">
    <w:nsid w:val="7F6809EE"/>
    <w:multiLevelType w:val="hybridMultilevel"/>
    <w:tmpl w:val="42DA14A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396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8984187">
    <w:abstractNumId w:val="84"/>
  </w:num>
  <w:num w:numId="2" w16cid:durableId="1820460801">
    <w:abstractNumId w:val="43"/>
  </w:num>
  <w:num w:numId="3" w16cid:durableId="457068891">
    <w:abstractNumId w:val="114"/>
  </w:num>
  <w:num w:numId="4" w16cid:durableId="1433667247">
    <w:abstractNumId w:val="10"/>
  </w:num>
  <w:num w:numId="5" w16cid:durableId="980234513">
    <w:abstractNumId w:val="30"/>
  </w:num>
  <w:num w:numId="6" w16cid:durableId="1549032145">
    <w:abstractNumId w:val="105"/>
  </w:num>
  <w:num w:numId="7" w16cid:durableId="608513737">
    <w:abstractNumId w:val="63"/>
  </w:num>
  <w:num w:numId="8" w16cid:durableId="88157543">
    <w:abstractNumId w:val="19"/>
  </w:num>
  <w:num w:numId="9" w16cid:durableId="1168979902">
    <w:abstractNumId w:val="103"/>
  </w:num>
  <w:num w:numId="10" w16cid:durableId="282268414">
    <w:abstractNumId w:val="51"/>
  </w:num>
  <w:num w:numId="11" w16cid:durableId="2119712975">
    <w:abstractNumId w:val="106"/>
  </w:num>
  <w:num w:numId="12" w16cid:durableId="854656495">
    <w:abstractNumId w:val="109"/>
  </w:num>
  <w:num w:numId="13" w16cid:durableId="310912759">
    <w:abstractNumId w:val="38"/>
  </w:num>
  <w:num w:numId="14" w16cid:durableId="186530002">
    <w:abstractNumId w:val="49"/>
  </w:num>
  <w:num w:numId="15" w16cid:durableId="2011325872">
    <w:abstractNumId w:val="95"/>
  </w:num>
  <w:num w:numId="16" w16cid:durableId="1296136771">
    <w:abstractNumId w:val="88"/>
  </w:num>
  <w:num w:numId="17" w16cid:durableId="512569323">
    <w:abstractNumId w:val="6"/>
  </w:num>
  <w:num w:numId="18" w16cid:durableId="838155627">
    <w:abstractNumId w:val="9"/>
  </w:num>
  <w:num w:numId="19" w16cid:durableId="1025793667">
    <w:abstractNumId w:val="15"/>
  </w:num>
  <w:num w:numId="20" w16cid:durableId="31196076">
    <w:abstractNumId w:val="131"/>
  </w:num>
  <w:num w:numId="21" w16cid:durableId="128254345">
    <w:abstractNumId w:val="55"/>
  </w:num>
  <w:num w:numId="22" w16cid:durableId="727608234">
    <w:abstractNumId w:val="46"/>
  </w:num>
  <w:num w:numId="23" w16cid:durableId="765612841">
    <w:abstractNumId w:val="13"/>
  </w:num>
  <w:num w:numId="24" w16cid:durableId="1772702914">
    <w:abstractNumId w:val="120"/>
  </w:num>
  <w:num w:numId="25" w16cid:durableId="1948389881">
    <w:abstractNumId w:val="83"/>
  </w:num>
  <w:num w:numId="26" w16cid:durableId="865486470">
    <w:abstractNumId w:val="97"/>
  </w:num>
  <w:num w:numId="27" w16cid:durableId="1593007031">
    <w:abstractNumId w:val="104"/>
  </w:num>
  <w:num w:numId="28" w16cid:durableId="434328236">
    <w:abstractNumId w:val="16"/>
  </w:num>
  <w:num w:numId="29" w16cid:durableId="210272220">
    <w:abstractNumId w:val="36"/>
  </w:num>
  <w:num w:numId="30" w16cid:durableId="1081567581">
    <w:abstractNumId w:val="122"/>
  </w:num>
  <w:num w:numId="31" w16cid:durableId="1151407445">
    <w:abstractNumId w:val="21"/>
  </w:num>
  <w:num w:numId="32" w16cid:durableId="1117406756">
    <w:abstractNumId w:val="137"/>
  </w:num>
  <w:num w:numId="33" w16cid:durableId="1237783816">
    <w:abstractNumId w:val="39"/>
  </w:num>
  <w:num w:numId="34" w16cid:durableId="236862864">
    <w:abstractNumId w:val="82"/>
  </w:num>
  <w:num w:numId="35" w16cid:durableId="1706372595">
    <w:abstractNumId w:val="94"/>
  </w:num>
  <w:num w:numId="36" w16cid:durableId="1933271816">
    <w:abstractNumId w:val="127"/>
  </w:num>
  <w:num w:numId="37" w16cid:durableId="970405295">
    <w:abstractNumId w:val="111"/>
  </w:num>
  <w:num w:numId="38" w16cid:durableId="1388065399">
    <w:abstractNumId w:val="61"/>
  </w:num>
  <w:num w:numId="39" w16cid:durableId="1240484087">
    <w:abstractNumId w:val="24"/>
  </w:num>
  <w:num w:numId="40" w16cid:durableId="1148473391">
    <w:abstractNumId w:val="136"/>
  </w:num>
  <w:num w:numId="41" w16cid:durableId="256014284">
    <w:abstractNumId w:val="5"/>
  </w:num>
  <w:num w:numId="42" w16cid:durableId="379744448">
    <w:abstractNumId w:val="69"/>
  </w:num>
  <w:num w:numId="43" w16cid:durableId="4793885">
    <w:abstractNumId w:val="80"/>
  </w:num>
  <w:num w:numId="44" w16cid:durableId="1833525485">
    <w:abstractNumId w:val="74"/>
  </w:num>
  <w:num w:numId="45" w16cid:durableId="1123234712">
    <w:abstractNumId w:val="126"/>
  </w:num>
  <w:num w:numId="46" w16cid:durableId="1963686589">
    <w:abstractNumId w:val="121"/>
  </w:num>
  <w:num w:numId="47" w16cid:durableId="382289534">
    <w:abstractNumId w:val="113"/>
  </w:num>
  <w:num w:numId="48" w16cid:durableId="1865947437">
    <w:abstractNumId w:val="40"/>
  </w:num>
  <w:num w:numId="49" w16cid:durableId="1421489888">
    <w:abstractNumId w:val="89"/>
  </w:num>
  <w:num w:numId="50" w16cid:durableId="56512271">
    <w:abstractNumId w:val="107"/>
  </w:num>
  <w:num w:numId="51" w16cid:durableId="2001421013">
    <w:abstractNumId w:val="47"/>
  </w:num>
  <w:num w:numId="52" w16cid:durableId="1099525450">
    <w:abstractNumId w:val="37"/>
  </w:num>
  <w:num w:numId="53" w16cid:durableId="730884972">
    <w:abstractNumId w:val="17"/>
  </w:num>
  <w:num w:numId="54" w16cid:durableId="348525385">
    <w:abstractNumId w:val="26"/>
  </w:num>
  <w:num w:numId="55" w16cid:durableId="1071780409">
    <w:abstractNumId w:val="128"/>
  </w:num>
  <w:num w:numId="56" w16cid:durableId="836042908">
    <w:abstractNumId w:val="1"/>
  </w:num>
  <w:num w:numId="57" w16cid:durableId="280263583">
    <w:abstractNumId w:val="90"/>
  </w:num>
  <w:num w:numId="58" w16cid:durableId="669915438">
    <w:abstractNumId w:val="60"/>
  </w:num>
  <w:num w:numId="59" w16cid:durableId="1123763835">
    <w:abstractNumId w:val="52"/>
  </w:num>
  <w:num w:numId="60" w16cid:durableId="675687936">
    <w:abstractNumId w:val="96"/>
  </w:num>
  <w:num w:numId="61" w16cid:durableId="851575438">
    <w:abstractNumId w:val="64"/>
  </w:num>
  <w:num w:numId="62" w16cid:durableId="2123722779">
    <w:abstractNumId w:val="133"/>
  </w:num>
  <w:num w:numId="63" w16cid:durableId="761149769">
    <w:abstractNumId w:val="77"/>
  </w:num>
  <w:num w:numId="64" w16cid:durableId="478808923">
    <w:abstractNumId w:val="28"/>
  </w:num>
  <w:num w:numId="65" w16cid:durableId="1855727628">
    <w:abstractNumId w:val="117"/>
  </w:num>
  <w:num w:numId="66" w16cid:durableId="1414469322">
    <w:abstractNumId w:val="125"/>
  </w:num>
  <w:num w:numId="67" w16cid:durableId="2063599380">
    <w:abstractNumId w:val="54"/>
  </w:num>
  <w:num w:numId="68" w16cid:durableId="2068802048">
    <w:abstractNumId w:val="102"/>
  </w:num>
  <w:num w:numId="69" w16cid:durableId="1955282403">
    <w:abstractNumId w:val="35"/>
  </w:num>
  <w:num w:numId="70" w16cid:durableId="501167117">
    <w:abstractNumId w:val="79"/>
  </w:num>
  <w:num w:numId="71" w16cid:durableId="1848014126">
    <w:abstractNumId w:val="66"/>
  </w:num>
  <w:num w:numId="72" w16cid:durableId="90667623">
    <w:abstractNumId w:val="75"/>
  </w:num>
  <w:num w:numId="73" w16cid:durableId="25836942">
    <w:abstractNumId w:val="92"/>
  </w:num>
  <w:num w:numId="74" w16cid:durableId="1753702720">
    <w:abstractNumId w:val="58"/>
  </w:num>
  <w:num w:numId="75" w16cid:durableId="972515072">
    <w:abstractNumId w:val="70"/>
  </w:num>
  <w:num w:numId="76" w16cid:durableId="1559785257">
    <w:abstractNumId w:val="31"/>
  </w:num>
  <w:num w:numId="77" w16cid:durableId="975449369">
    <w:abstractNumId w:val="0"/>
  </w:num>
  <w:num w:numId="78" w16cid:durableId="1996446859">
    <w:abstractNumId w:val="25"/>
  </w:num>
  <w:num w:numId="79" w16cid:durableId="1687245377">
    <w:abstractNumId w:val="108"/>
  </w:num>
  <w:num w:numId="80" w16cid:durableId="1661738483">
    <w:abstractNumId w:val="116"/>
  </w:num>
  <w:num w:numId="81" w16cid:durableId="258755294">
    <w:abstractNumId w:val="14"/>
  </w:num>
  <w:num w:numId="82" w16cid:durableId="890121054">
    <w:abstractNumId w:val="29"/>
  </w:num>
  <w:num w:numId="83" w16cid:durableId="1507280252">
    <w:abstractNumId w:val="100"/>
  </w:num>
  <w:num w:numId="84" w16cid:durableId="273291491">
    <w:abstractNumId w:val="4"/>
  </w:num>
  <w:num w:numId="85" w16cid:durableId="1662585709">
    <w:abstractNumId w:val="91"/>
  </w:num>
  <w:num w:numId="86" w16cid:durableId="1466240612">
    <w:abstractNumId w:val="27"/>
  </w:num>
  <w:num w:numId="87" w16cid:durableId="766582513">
    <w:abstractNumId w:val="101"/>
  </w:num>
  <w:num w:numId="88" w16cid:durableId="829830525">
    <w:abstractNumId w:val="8"/>
  </w:num>
  <w:num w:numId="89" w16cid:durableId="1716540969">
    <w:abstractNumId w:val="118"/>
  </w:num>
  <w:num w:numId="90" w16cid:durableId="2084255953">
    <w:abstractNumId w:val="41"/>
  </w:num>
  <w:num w:numId="91" w16cid:durableId="1724671010">
    <w:abstractNumId w:val="123"/>
  </w:num>
  <w:num w:numId="92" w16cid:durableId="491992353">
    <w:abstractNumId w:val="112"/>
  </w:num>
  <w:num w:numId="93" w16cid:durableId="2067023253">
    <w:abstractNumId w:val="45"/>
  </w:num>
  <w:num w:numId="94" w16cid:durableId="81875077">
    <w:abstractNumId w:val="32"/>
  </w:num>
  <w:num w:numId="95" w16cid:durableId="1395665165">
    <w:abstractNumId w:val="68"/>
  </w:num>
  <w:num w:numId="96" w16cid:durableId="1590038837">
    <w:abstractNumId w:val="110"/>
  </w:num>
  <w:num w:numId="97" w16cid:durableId="1094932385">
    <w:abstractNumId w:val="18"/>
  </w:num>
  <w:num w:numId="98" w16cid:durableId="1602445569">
    <w:abstractNumId w:val="42"/>
  </w:num>
  <w:num w:numId="99" w16cid:durableId="1742169225">
    <w:abstractNumId w:val="3"/>
  </w:num>
  <w:num w:numId="100" w16cid:durableId="2019382995">
    <w:abstractNumId w:val="72"/>
  </w:num>
  <w:num w:numId="101" w16cid:durableId="203252116">
    <w:abstractNumId w:val="59"/>
  </w:num>
  <w:num w:numId="102" w16cid:durableId="676614278">
    <w:abstractNumId w:val="53"/>
  </w:num>
  <w:num w:numId="103" w16cid:durableId="1960795752">
    <w:abstractNumId w:val="98"/>
  </w:num>
  <w:num w:numId="104" w16cid:durableId="1336958024">
    <w:abstractNumId w:val="135"/>
  </w:num>
  <w:num w:numId="105" w16cid:durableId="745305937">
    <w:abstractNumId w:val="139"/>
  </w:num>
  <w:num w:numId="106" w16cid:durableId="974413377">
    <w:abstractNumId w:val="33"/>
  </w:num>
  <w:num w:numId="107" w16cid:durableId="1782727063">
    <w:abstractNumId w:val="86"/>
  </w:num>
  <w:num w:numId="108" w16cid:durableId="1248809545">
    <w:abstractNumId w:val="134"/>
  </w:num>
  <w:num w:numId="109" w16cid:durableId="277102847">
    <w:abstractNumId w:val="76"/>
  </w:num>
  <w:num w:numId="110" w16cid:durableId="1206672961">
    <w:abstractNumId w:val="138"/>
  </w:num>
  <w:num w:numId="111" w16cid:durableId="2038844163">
    <w:abstractNumId w:val="20"/>
  </w:num>
  <w:num w:numId="112" w16cid:durableId="643582565">
    <w:abstractNumId w:val="85"/>
  </w:num>
  <w:num w:numId="113" w16cid:durableId="1268738002">
    <w:abstractNumId w:val="11"/>
  </w:num>
  <w:num w:numId="114" w16cid:durableId="837119502">
    <w:abstractNumId w:val="73"/>
  </w:num>
  <w:num w:numId="115" w16cid:durableId="589696958">
    <w:abstractNumId w:val="56"/>
  </w:num>
  <w:num w:numId="116" w16cid:durableId="234557620">
    <w:abstractNumId w:val="87"/>
  </w:num>
  <w:num w:numId="117" w16cid:durableId="1658344763">
    <w:abstractNumId w:val="62"/>
  </w:num>
  <w:num w:numId="118" w16cid:durableId="1261111151">
    <w:abstractNumId w:val="81"/>
  </w:num>
  <w:num w:numId="119" w16cid:durableId="1877810532">
    <w:abstractNumId w:val="119"/>
  </w:num>
  <w:num w:numId="120" w16cid:durableId="1972132854">
    <w:abstractNumId w:val="12"/>
  </w:num>
  <w:num w:numId="121" w16cid:durableId="293143680">
    <w:abstractNumId w:val="132"/>
  </w:num>
  <w:num w:numId="122" w16cid:durableId="1515802291">
    <w:abstractNumId w:val="22"/>
  </w:num>
  <w:num w:numId="123" w16cid:durableId="45834062">
    <w:abstractNumId w:val="2"/>
  </w:num>
  <w:num w:numId="124" w16cid:durableId="16273762">
    <w:abstractNumId w:val="34"/>
  </w:num>
  <w:num w:numId="125" w16cid:durableId="1061715405">
    <w:abstractNumId w:val="44"/>
  </w:num>
  <w:num w:numId="126" w16cid:durableId="1781678309">
    <w:abstractNumId w:val="129"/>
  </w:num>
  <w:num w:numId="127" w16cid:durableId="149104541">
    <w:abstractNumId w:val="67"/>
  </w:num>
  <w:num w:numId="128" w16cid:durableId="437410688">
    <w:abstractNumId w:val="50"/>
  </w:num>
  <w:num w:numId="129" w16cid:durableId="1075513372">
    <w:abstractNumId w:val="71"/>
  </w:num>
  <w:num w:numId="130" w16cid:durableId="1699426733">
    <w:abstractNumId w:val="48"/>
  </w:num>
  <w:num w:numId="131" w16cid:durableId="1550066721">
    <w:abstractNumId w:val="57"/>
  </w:num>
  <w:num w:numId="132" w16cid:durableId="870916494">
    <w:abstractNumId w:val="130"/>
  </w:num>
  <w:num w:numId="133" w16cid:durableId="1547987454">
    <w:abstractNumId w:val="78"/>
  </w:num>
  <w:num w:numId="134" w16cid:durableId="400057453">
    <w:abstractNumId w:val="124"/>
  </w:num>
  <w:num w:numId="135" w16cid:durableId="1892111739">
    <w:abstractNumId w:val="7"/>
  </w:num>
  <w:num w:numId="136" w16cid:durableId="881944839">
    <w:abstractNumId w:val="65"/>
  </w:num>
  <w:num w:numId="137" w16cid:durableId="315233218">
    <w:abstractNumId w:val="93"/>
  </w:num>
  <w:num w:numId="138" w16cid:durableId="677075683">
    <w:abstractNumId w:val="23"/>
  </w:num>
  <w:num w:numId="139" w16cid:durableId="655036102">
    <w:abstractNumId w:val="99"/>
  </w:num>
  <w:num w:numId="140" w16cid:durableId="1104688608">
    <w:abstractNumId w:val="115"/>
  </w:num>
  <w:numIdMacAtCleanup w:val="13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ty L. Evers">
    <w15:presenceInfo w15:providerId="AD" w15:userId="S::Christy.Evers@modot.mo.gov::56412e32-a6b6-46ea-b7d8-ae709e75cd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F27"/>
    <w:rsid w:val="000003DD"/>
    <w:rsid w:val="00000BFB"/>
    <w:rsid w:val="00000E9C"/>
    <w:rsid w:val="000016B9"/>
    <w:rsid w:val="00002401"/>
    <w:rsid w:val="00002513"/>
    <w:rsid w:val="000029FA"/>
    <w:rsid w:val="00003CDC"/>
    <w:rsid w:val="000041C4"/>
    <w:rsid w:val="0000589B"/>
    <w:rsid w:val="00006788"/>
    <w:rsid w:val="000068F3"/>
    <w:rsid w:val="00006DB1"/>
    <w:rsid w:val="000075E3"/>
    <w:rsid w:val="00010D54"/>
    <w:rsid w:val="000113F4"/>
    <w:rsid w:val="00011FAF"/>
    <w:rsid w:val="00012944"/>
    <w:rsid w:val="0001552A"/>
    <w:rsid w:val="00016D08"/>
    <w:rsid w:val="0001712D"/>
    <w:rsid w:val="000174D2"/>
    <w:rsid w:val="00017A63"/>
    <w:rsid w:val="00020B8B"/>
    <w:rsid w:val="00020E73"/>
    <w:rsid w:val="00021DA7"/>
    <w:rsid w:val="00021FE8"/>
    <w:rsid w:val="00022A2D"/>
    <w:rsid w:val="00024777"/>
    <w:rsid w:val="00024FA9"/>
    <w:rsid w:val="0002584A"/>
    <w:rsid w:val="00026299"/>
    <w:rsid w:val="00026EC7"/>
    <w:rsid w:val="00027124"/>
    <w:rsid w:val="00027B5B"/>
    <w:rsid w:val="00030D1B"/>
    <w:rsid w:val="00035723"/>
    <w:rsid w:val="00037D27"/>
    <w:rsid w:val="00041953"/>
    <w:rsid w:val="0004453A"/>
    <w:rsid w:val="00045383"/>
    <w:rsid w:val="00046065"/>
    <w:rsid w:val="0004621A"/>
    <w:rsid w:val="0004647E"/>
    <w:rsid w:val="00046C9E"/>
    <w:rsid w:val="0005027E"/>
    <w:rsid w:val="0005109E"/>
    <w:rsid w:val="000515FB"/>
    <w:rsid w:val="00051BAA"/>
    <w:rsid w:val="00051FC8"/>
    <w:rsid w:val="0005239B"/>
    <w:rsid w:val="00053696"/>
    <w:rsid w:val="00053F66"/>
    <w:rsid w:val="00054EDB"/>
    <w:rsid w:val="00055597"/>
    <w:rsid w:val="00055725"/>
    <w:rsid w:val="000558B7"/>
    <w:rsid w:val="000573C6"/>
    <w:rsid w:val="000577F3"/>
    <w:rsid w:val="00060752"/>
    <w:rsid w:val="000613A1"/>
    <w:rsid w:val="00061894"/>
    <w:rsid w:val="00064971"/>
    <w:rsid w:val="00064B00"/>
    <w:rsid w:val="00065684"/>
    <w:rsid w:val="00065AAC"/>
    <w:rsid w:val="0006705A"/>
    <w:rsid w:val="000672AD"/>
    <w:rsid w:val="0007028C"/>
    <w:rsid w:val="000728C9"/>
    <w:rsid w:val="0007293E"/>
    <w:rsid w:val="00072C33"/>
    <w:rsid w:val="000732B2"/>
    <w:rsid w:val="000749C4"/>
    <w:rsid w:val="00074F47"/>
    <w:rsid w:val="00075360"/>
    <w:rsid w:val="00077A3E"/>
    <w:rsid w:val="000802D0"/>
    <w:rsid w:val="00080CCA"/>
    <w:rsid w:val="00081AE1"/>
    <w:rsid w:val="00081B1F"/>
    <w:rsid w:val="00081FB8"/>
    <w:rsid w:val="000820C5"/>
    <w:rsid w:val="00082317"/>
    <w:rsid w:val="00083DD8"/>
    <w:rsid w:val="00083F86"/>
    <w:rsid w:val="00084076"/>
    <w:rsid w:val="00085088"/>
    <w:rsid w:val="00090437"/>
    <w:rsid w:val="00090B8C"/>
    <w:rsid w:val="00092BD4"/>
    <w:rsid w:val="00092CA5"/>
    <w:rsid w:val="00094231"/>
    <w:rsid w:val="000956BC"/>
    <w:rsid w:val="00095901"/>
    <w:rsid w:val="000959A1"/>
    <w:rsid w:val="00095C4D"/>
    <w:rsid w:val="000A1664"/>
    <w:rsid w:val="000A2DEE"/>
    <w:rsid w:val="000A3057"/>
    <w:rsid w:val="000A396A"/>
    <w:rsid w:val="000A4426"/>
    <w:rsid w:val="000A5124"/>
    <w:rsid w:val="000A664F"/>
    <w:rsid w:val="000A7376"/>
    <w:rsid w:val="000B0609"/>
    <w:rsid w:val="000B0F5E"/>
    <w:rsid w:val="000B1A9B"/>
    <w:rsid w:val="000B1BE5"/>
    <w:rsid w:val="000B45A6"/>
    <w:rsid w:val="000B4C9E"/>
    <w:rsid w:val="000B564B"/>
    <w:rsid w:val="000B5651"/>
    <w:rsid w:val="000B5AFB"/>
    <w:rsid w:val="000B6EFA"/>
    <w:rsid w:val="000B7E9B"/>
    <w:rsid w:val="000B7F6F"/>
    <w:rsid w:val="000B7F87"/>
    <w:rsid w:val="000C1322"/>
    <w:rsid w:val="000C13BB"/>
    <w:rsid w:val="000C42DC"/>
    <w:rsid w:val="000C5859"/>
    <w:rsid w:val="000C6CF3"/>
    <w:rsid w:val="000C7728"/>
    <w:rsid w:val="000C77A8"/>
    <w:rsid w:val="000C7F3F"/>
    <w:rsid w:val="000D03B0"/>
    <w:rsid w:val="000D0612"/>
    <w:rsid w:val="000D15E8"/>
    <w:rsid w:val="000D2F6A"/>
    <w:rsid w:val="000D36E7"/>
    <w:rsid w:val="000D633D"/>
    <w:rsid w:val="000E2409"/>
    <w:rsid w:val="000E3225"/>
    <w:rsid w:val="000E3B25"/>
    <w:rsid w:val="000E4E85"/>
    <w:rsid w:val="000E5438"/>
    <w:rsid w:val="000E59DA"/>
    <w:rsid w:val="000E5BD8"/>
    <w:rsid w:val="000E6119"/>
    <w:rsid w:val="000E65A1"/>
    <w:rsid w:val="000F2339"/>
    <w:rsid w:val="000F26BD"/>
    <w:rsid w:val="000F3969"/>
    <w:rsid w:val="000F3C3F"/>
    <w:rsid w:val="000F4FDC"/>
    <w:rsid w:val="000F5938"/>
    <w:rsid w:val="000F5A0F"/>
    <w:rsid w:val="000F6A72"/>
    <w:rsid w:val="000F74F1"/>
    <w:rsid w:val="000F7832"/>
    <w:rsid w:val="00101676"/>
    <w:rsid w:val="001017F2"/>
    <w:rsid w:val="00102005"/>
    <w:rsid w:val="00103C79"/>
    <w:rsid w:val="00104530"/>
    <w:rsid w:val="00104FF9"/>
    <w:rsid w:val="00106ADF"/>
    <w:rsid w:val="001137EF"/>
    <w:rsid w:val="00115CF3"/>
    <w:rsid w:val="00115FB0"/>
    <w:rsid w:val="0011704A"/>
    <w:rsid w:val="001173B9"/>
    <w:rsid w:val="00117412"/>
    <w:rsid w:val="00117EE9"/>
    <w:rsid w:val="001200FB"/>
    <w:rsid w:val="00120AB8"/>
    <w:rsid w:val="00120FE0"/>
    <w:rsid w:val="00121618"/>
    <w:rsid w:val="001223C8"/>
    <w:rsid w:val="001234A1"/>
    <w:rsid w:val="00125B19"/>
    <w:rsid w:val="001264AC"/>
    <w:rsid w:val="001274B4"/>
    <w:rsid w:val="0013062F"/>
    <w:rsid w:val="00132FCB"/>
    <w:rsid w:val="001330D7"/>
    <w:rsid w:val="001353A7"/>
    <w:rsid w:val="00135EAC"/>
    <w:rsid w:val="001373F2"/>
    <w:rsid w:val="00137C38"/>
    <w:rsid w:val="001402DA"/>
    <w:rsid w:val="00140960"/>
    <w:rsid w:val="00140D8A"/>
    <w:rsid w:val="00141D5C"/>
    <w:rsid w:val="0014248D"/>
    <w:rsid w:val="00142E29"/>
    <w:rsid w:val="00143287"/>
    <w:rsid w:val="001438F8"/>
    <w:rsid w:val="00144CC6"/>
    <w:rsid w:val="00145F13"/>
    <w:rsid w:val="00145F45"/>
    <w:rsid w:val="00146685"/>
    <w:rsid w:val="0014697D"/>
    <w:rsid w:val="00146D73"/>
    <w:rsid w:val="00146E00"/>
    <w:rsid w:val="00154099"/>
    <w:rsid w:val="0015439A"/>
    <w:rsid w:val="00154DF2"/>
    <w:rsid w:val="001554AA"/>
    <w:rsid w:val="00155649"/>
    <w:rsid w:val="00157C3B"/>
    <w:rsid w:val="001619D4"/>
    <w:rsid w:val="00162143"/>
    <w:rsid w:val="001624E0"/>
    <w:rsid w:val="001625B6"/>
    <w:rsid w:val="001627DE"/>
    <w:rsid w:val="00164D17"/>
    <w:rsid w:val="00165FB9"/>
    <w:rsid w:val="00166A43"/>
    <w:rsid w:val="00167078"/>
    <w:rsid w:val="001714F0"/>
    <w:rsid w:val="00173DE9"/>
    <w:rsid w:val="0017482C"/>
    <w:rsid w:val="00174BFE"/>
    <w:rsid w:val="00176308"/>
    <w:rsid w:val="00176AFF"/>
    <w:rsid w:val="001776F8"/>
    <w:rsid w:val="00177D23"/>
    <w:rsid w:val="0018020F"/>
    <w:rsid w:val="001806BE"/>
    <w:rsid w:val="001809C3"/>
    <w:rsid w:val="001813B7"/>
    <w:rsid w:val="001813EA"/>
    <w:rsid w:val="001825EA"/>
    <w:rsid w:val="00184999"/>
    <w:rsid w:val="00185609"/>
    <w:rsid w:val="00187267"/>
    <w:rsid w:val="00192CD7"/>
    <w:rsid w:val="00192E6F"/>
    <w:rsid w:val="00195B86"/>
    <w:rsid w:val="00195BFF"/>
    <w:rsid w:val="001969F4"/>
    <w:rsid w:val="00196C69"/>
    <w:rsid w:val="00196C7E"/>
    <w:rsid w:val="00197C3D"/>
    <w:rsid w:val="001A1EDE"/>
    <w:rsid w:val="001A2656"/>
    <w:rsid w:val="001A299B"/>
    <w:rsid w:val="001A29A9"/>
    <w:rsid w:val="001A2C8E"/>
    <w:rsid w:val="001A3B09"/>
    <w:rsid w:val="001A417C"/>
    <w:rsid w:val="001A4683"/>
    <w:rsid w:val="001A59DA"/>
    <w:rsid w:val="001A6CA3"/>
    <w:rsid w:val="001A6E93"/>
    <w:rsid w:val="001B1E91"/>
    <w:rsid w:val="001B3ADC"/>
    <w:rsid w:val="001B3C20"/>
    <w:rsid w:val="001B5CED"/>
    <w:rsid w:val="001C1577"/>
    <w:rsid w:val="001C1A0A"/>
    <w:rsid w:val="001C20C8"/>
    <w:rsid w:val="001C3EBE"/>
    <w:rsid w:val="001C5761"/>
    <w:rsid w:val="001C58E4"/>
    <w:rsid w:val="001C5DA6"/>
    <w:rsid w:val="001C5F27"/>
    <w:rsid w:val="001C6662"/>
    <w:rsid w:val="001C688B"/>
    <w:rsid w:val="001C7FBD"/>
    <w:rsid w:val="001D02F0"/>
    <w:rsid w:val="001D09ED"/>
    <w:rsid w:val="001D1F16"/>
    <w:rsid w:val="001D35D0"/>
    <w:rsid w:val="001D37CD"/>
    <w:rsid w:val="001D602C"/>
    <w:rsid w:val="001D6086"/>
    <w:rsid w:val="001D639A"/>
    <w:rsid w:val="001D69C0"/>
    <w:rsid w:val="001E00DB"/>
    <w:rsid w:val="001E09F4"/>
    <w:rsid w:val="001E0B24"/>
    <w:rsid w:val="001E3C0E"/>
    <w:rsid w:val="001E4DD9"/>
    <w:rsid w:val="001E6E9A"/>
    <w:rsid w:val="001E71D2"/>
    <w:rsid w:val="001E77DF"/>
    <w:rsid w:val="001E7F63"/>
    <w:rsid w:val="001F0E6F"/>
    <w:rsid w:val="001F1C2B"/>
    <w:rsid w:val="001F2C5B"/>
    <w:rsid w:val="001F51D5"/>
    <w:rsid w:val="001F52DA"/>
    <w:rsid w:val="001F5387"/>
    <w:rsid w:val="001F600C"/>
    <w:rsid w:val="001F6B47"/>
    <w:rsid w:val="0020137A"/>
    <w:rsid w:val="00201C6D"/>
    <w:rsid w:val="00202C61"/>
    <w:rsid w:val="00202EB8"/>
    <w:rsid w:val="00203BF8"/>
    <w:rsid w:val="002049D0"/>
    <w:rsid w:val="00205600"/>
    <w:rsid w:val="00206864"/>
    <w:rsid w:val="00207BE4"/>
    <w:rsid w:val="00210C12"/>
    <w:rsid w:val="002125BF"/>
    <w:rsid w:val="002152E7"/>
    <w:rsid w:val="00217008"/>
    <w:rsid w:val="002200E6"/>
    <w:rsid w:val="00220511"/>
    <w:rsid w:val="00220F16"/>
    <w:rsid w:val="00222193"/>
    <w:rsid w:val="00223471"/>
    <w:rsid w:val="00227B4E"/>
    <w:rsid w:val="00227FB5"/>
    <w:rsid w:val="0023009F"/>
    <w:rsid w:val="002301D7"/>
    <w:rsid w:val="0023044C"/>
    <w:rsid w:val="0023139B"/>
    <w:rsid w:val="0023272F"/>
    <w:rsid w:val="00232ECA"/>
    <w:rsid w:val="00232EE1"/>
    <w:rsid w:val="00233451"/>
    <w:rsid w:val="0023421E"/>
    <w:rsid w:val="0023428D"/>
    <w:rsid w:val="00234BF2"/>
    <w:rsid w:val="00235FD8"/>
    <w:rsid w:val="00236212"/>
    <w:rsid w:val="0023663B"/>
    <w:rsid w:val="0024270D"/>
    <w:rsid w:val="00242BD2"/>
    <w:rsid w:val="0024303F"/>
    <w:rsid w:val="00244487"/>
    <w:rsid w:val="0024460A"/>
    <w:rsid w:val="00244707"/>
    <w:rsid w:val="002452B6"/>
    <w:rsid w:val="002459AF"/>
    <w:rsid w:val="00247A09"/>
    <w:rsid w:val="00250133"/>
    <w:rsid w:val="00250C18"/>
    <w:rsid w:val="00250EDD"/>
    <w:rsid w:val="002512A7"/>
    <w:rsid w:val="00251854"/>
    <w:rsid w:val="00251A55"/>
    <w:rsid w:val="00252926"/>
    <w:rsid w:val="00252960"/>
    <w:rsid w:val="002550CA"/>
    <w:rsid w:val="00255631"/>
    <w:rsid w:val="00255CD9"/>
    <w:rsid w:val="002618D5"/>
    <w:rsid w:val="00261B49"/>
    <w:rsid w:val="00263EDF"/>
    <w:rsid w:val="00264415"/>
    <w:rsid w:val="00266B93"/>
    <w:rsid w:val="00271594"/>
    <w:rsid w:val="00271CE2"/>
    <w:rsid w:val="00274073"/>
    <w:rsid w:val="0027457F"/>
    <w:rsid w:val="00275076"/>
    <w:rsid w:val="00276A15"/>
    <w:rsid w:val="00281298"/>
    <w:rsid w:val="00281391"/>
    <w:rsid w:val="002822B0"/>
    <w:rsid w:val="002822F9"/>
    <w:rsid w:val="002843D5"/>
    <w:rsid w:val="00284C25"/>
    <w:rsid w:val="002873AC"/>
    <w:rsid w:val="002919DD"/>
    <w:rsid w:val="00292E38"/>
    <w:rsid w:val="0029337C"/>
    <w:rsid w:val="0029500C"/>
    <w:rsid w:val="002951F4"/>
    <w:rsid w:val="00295DD8"/>
    <w:rsid w:val="00297275"/>
    <w:rsid w:val="002A006A"/>
    <w:rsid w:val="002A1EA3"/>
    <w:rsid w:val="002A2102"/>
    <w:rsid w:val="002A3125"/>
    <w:rsid w:val="002A3B79"/>
    <w:rsid w:val="002A4D0C"/>
    <w:rsid w:val="002A75FB"/>
    <w:rsid w:val="002B062B"/>
    <w:rsid w:val="002B097F"/>
    <w:rsid w:val="002B158E"/>
    <w:rsid w:val="002B171F"/>
    <w:rsid w:val="002B1973"/>
    <w:rsid w:val="002B25B6"/>
    <w:rsid w:val="002B264A"/>
    <w:rsid w:val="002B2EDF"/>
    <w:rsid w:val="002B31C8"/>
    <w:rsid w:val="002B39C6"/>
    <w:rsid w:val="002B3B62"/>
    <w:rsid w:val="002B487C"/>
    <w:rsid w:val="002B4BCD"/>
    <w:rsid w:val="002B595C"/>
    <w:rsid w:val="002B6049"/>
    <w:rsid w:val="002B74DF"/>
    <w:rsid w:val="002C06D4"/>
    <w:rsid w:val="002C1015"/>
    <w:rsid w:val="002C29D1"/>
    <w:rsid w:val="002C4A65"/>
    <w:rsid w:val="002C6BC2"/>
    <w:rsid w:val="002D0779"/>
    <w:rsid w:val="002D28CD"/>
    <w:rsid w:val="002D2EFF"/>
    <w:rsid w:val="002D34C9"/>
    <w:rsid w:val="002D38CC"/>
    <w:rsid w:val="002D44CA"/>
    <w:rsid w:val="002E2108"/>
    <w:rsid w:val="002E2272"/>
    <w:rsid w:val="002E23A2"/>
    <w:rsid w:val="002E30D5"/>
    <w:rsid w:val="002E32B2"/>
    <w:rsid w:val="002E32CC"/>
    <w:rsid w:val="002E4090"/>
    <w:rsid w:val="002E4BD8"/>
    <w:rsid w:val="002E790C"/>
    <w:rsid w:val="002E7AB5"/>
    <w:rsid w:val="002F05DF"/>
    <w:rsid w:val="002F091A"/>
    <w:rsid w:val="002F0C63"/>
    <w:rsid w:val="002F1FA0"/>
    <w:rsid w:val="002F2630"/>
    <w:rsid w:val="002F2933"/>
    <w:rsid w:val="002F2986"/>
    <w:rsid w:val="002F2ED2"/>
    <w:rsid w:val="002F2F78"/>
    <w:rsid w:val="002F3A72"/>
    <w:rsid w:val="002F4EB1"/>
    <w:rsid w:val="002F51F9"/>
    <w:rsid w:val="002F53C6"/>
    <w:rsid w:val="002F643A"/>
    <w:rsid w:val="002F6B72"/>
    <w:rsid w:val="002F6DA9"/>
    <w:rsid w:val="002F7854"/>
    <w:rsid w:val="002F78C6"/>
    <w:rsid w:val="0030044B"/>
    <w:rsid w:val="00302ABA"/>
    <w:rsid w:val="00304792"/>
    <w:rsid w:val="00304837"/>
    <w:rsid w:val="003051FF"/>
    <w:rsid w:val="00305536"/>
    <w:rsid w:val="00306E5A"/>
    <w:rsid w:val="003076CB"/>
    <w:rsid w:val="00310B68"/>
    <w:rsid w:val="003139D9"/>
    <w:rsid w:val="003167C7"/>
    <w:rsid w:val="003207C7"/>
    <w:rsid w:val="00320818"/>
    <w:rsid w:val="00321230"/>
    <w:rsid w:val="003236E5"/>
    <w:rsid w:val="00323ED7"/>
    <w:rsid w:val="00324E62"/>
    <w:rsid w:val="00327050"/>
    <w:rsid w:val="0032776E"/>
    <w:rsid w:val="00327E8C"/>
    <w:rsid w:val="003302DA"/>
    <w:rsid w:val="0033056C"/>
    <w:rsid w:val="00331019"/>
    <w:rsid w:val="003315A0"/>
    <w:rsid w:val="00332B92"/>
    <w:rsid w:val="00332D2F"/>
    <w:rsid w:val="003336D3"/>
    <w:rsid w:val="00333BAB"/>
    <w:rsid w:val="00333BD0"/>
    <w:rsid w:val="0033405C"/>
    <w:rsid w:val="003346AD"/>
    <w:rsid w:val="003348B4"/>
    <w:rsid w:val="003357B4"/>
    <w:rsid w:val="0033768A"/>
    <w:rsid w:val="00340A19"/>
    <w:rsid w:val="00341D66"/>
    <w:rsid w:val="00341E20"/>
    <w:rsid w:val="00342ACE"/>
    <w:rsid w:val="00342E19"/>
    <w:rsid w:val="0034428A"/>
    <w:rsid w:val="00345E72"/>
    <w:rsid w:val="00346AE4"/>
    <w:rsid w:val="0034700B"/>
    <w:rsid w:val="00352D63"/>
    <w:rsid w:val="00353238"/>
    <w:rsid w:val="00353B30"/>
    <w:rsid w:val="00353B5B"/>
    <w:rsid w:val="00354A10"/>
    <w:rsid w:val="00356F7C"/>
    <w:rsid w:val="00357E1F"/>
    <w:rsid w:val="00360E46"/>
    <w:rsid w:val="00362D18"/>
    <w:rsid w:val="00362E7E"/>
    <w:rsid w:val="00365636"/>
    <w:rsid w:val="00365A10"/>
    <w:rsid w:val="00365F0A"/>
    <w:rsid w:val="0037020E"/>
    <w:rsid w:val="003704E9"/>
    <w:rsid w:val="00371EBD"/>
    <w:rsid w:val="00372703"/>
    <w:rsid w:val="0037407D"/>
    <w:rsid w:val="003742BB"/>
    <w:rsid w:val="00374E79"/>
    <w:rsid w:val="00377F68"/>
    <w:rsid w:val="0038009E"/>
    <w:rsid w:val="0038013C"/>
    <w:rsid w:val="00382F6A"/>
    <w:rsid w:val="003836D0"/>
    <w:rsid w:val="00383ABC"/>
    <w:rsid w:val="00383CE9"/>
    <w:rsid w:val="00384FD7"/>
    <w:rsid w:val="00390845"/>
    <w:rsid w:val="00392BC4"/>
    <w:rsid w:val="00393DD0"/>
    <w:rsid w:val="003958CB"/>
    <w:rsid w:val="00396040"/>
    <w:rsid w:val="003A0201"/>
    <w:rsid w:val="003A3768"/>
    <w:rsid w:val="003A46D0"/>
    <w:rsid w:val="003A55B1"/>
    <w:rsid w:val="003A6073"/>
    <w:rsid w:val="003A659E"/>
    <w:rsid w:val="003A728B"/>
    <w:rsid w:val="003A7663"/>
    <w:rsid w:val="003B0F12"/>
    <w:rsid w:val="003B1C68"/>
    <w:rsid w:val="003B367F"/>
    <w:rsid w:val="003B3687"/>
    <w:rsid w:val="003B4169"/>
    <w:rsid w:val="003B4407"/>
    <w:rsid w:val="003B48A8"/>
    <w:rsid w:val="003B4B89"/>
    <w:rsid w:val="003B4DD7"/>
    <w:rsid w:val="003B6606"/>
    <w:rsid w:val="003B78E8"/>
    <w:rsid w:val="003C012F"/>
    <w:rsid w:val="003C1D26"/>
    <w:rsid w:val="003C29AA"/>
    <w:rsid w:val="003C2C57"/>
    <w:rsid w:val="003C4286"/>
    <w:rsid w:val="003C4C4A"/>
    <w:rsid w:val="003C56F6"/>
    <w:rsid w:val="003C6567"/>
    <w:rsid w:val="003C6E29"/>
    <w:rsid w:val="003C6EE4"/>
    <w:rsid w:val="003C7093"/>
    <w:rsid w:val="003C7273"/>
    <w:rsid w:val="003C7310"/>
    <w:rsid w:val="003D0975"/>
    <w:rsid w:val="003D2284"/>
    <w:rsid w:val="003D38AC"/>
    <w:rsid w:val="003D4BAD"/>
    <w:rsid w:val="003D5513"/>
    <w:rsid w:val="003D6978"/>
    <w:rsid w:val="003D6BCF"/>
    <w:rsid w:val="003D76F3"/>
    <w:rsid w:val="003E0B7E"/>
    <w:rsid w:val="003E2BFF"/>
    <w:rsid w:val="003E48A4"/>
    <w:rsid w:val="003E5010"/>
    <w:rsid w:val="003E5AB7"/>
    <w:rsid w:val="003E72CE"/>
    <w:rsid w:val="003E7687"/>
    <w:rsid w:val="003F04A9"/>
    <w:rsid w:val="003F0C28"/>
    <w:rsid w:val="003F1324"/>
    <w:rsid w:val="003F1C9A"/>
    <w:rsid w:val="003F28C5"/>
    <w:rsid w:val="003F462C"/>
    <w:rsid w:val="003F4979"/>
    <w:rsid w:val="003F4B6D"/>
    <w:rsid w:val="003F5693"/>
    <w:rsid w:val="003F56CE"/>
    <w:rsid w:val="003F60F2"/>
    <w:rsid w:val="003F737D"/>
    <w:rsid w:val="003F7F2D"/>
    <w:rsid w:val="0040052C"/>
    <w:rsid w:val="00401B34"/>
    <w:rsid w:val="00403C71"/>
    <w:rsid w:val="0040405E"/>
    <w:rsid w:val="004042A3"/>
    <w:rsid w:val="004050D0"/>
    <w:rsid w:val="0040561D"/>
    <w:rsid w:val="00405EFF"/>
    <w:rsid w:val="0040630A"/>
    <w:rsid w:val="00406E29"/>
    <w:rsid w:val="00407BB7"/>
    <w:rsid w:val="00410E2E"/>
    <w:rsid w:val="00410F86"/>
    <w:rsid w:val="00412BA3"/>
    <w:rsid w:val="004131C9"/>
    <w:rsid w:val="00414C3C"/>
    <w:rsid w:val="0041715B"/>
    <w:rsid w:val="00420377"/>
    <w:rsid w:val="00422686"/>
    <w:rsid w:val="00423DC0"/>
    <w:rsid w:val="00424788"/>
    <w:rsid w:val="0042517F"/>
    <w:rsid w:val="00425704"/>
    <w:rsid w:val="00426795"/>
    <w:rsid w:val="0042710F"/>
    <w:rsid w:val="00430432"/>
    <w:rsid w:val="0043093C"/>
    <w:rsid w:val="0043120D"/>
    <w:rsid w:val="00431A7B"/>
    <w:rsid w:val="00431DD9"/>
    <w:rsid w:val="0043201C"/>
    <w:rsid w:val="00434696"/>
    <w:rsid w:val="004346EC"/>
    <w:rsid w:val="0043530E"/>
    <w:rsid w:val="004361EA"/>
    <w:rsid w:val="004366F3"/>
    <w:rsid w:val="0043688F"/>
    <w:rsid w:val="00442255"/>
    <w:rsid w:val="004430ED"/>
    <w:rsid w:val="0044361E"/>
    <w:rsid w:val="004440A5"/>
    <w:rsid w:val="0044631C"/>
    <w:rsid w:val="00447340"/>
    <w:rsid w:val="0044746D"/>
    <w:rsid w:val="00447C7D"/>
    <w:rsid w:val="00447EF2"/>
    <w:rsid w:val="0045018A"/>
    <w:rsid w:val="0045023E"/>
    <w:rsid w:val="004503B0"/>
    <w:rsid w:val="004513C4"/>
    <w:rsid w:val="00453A96"/>
    <w:rsid w:val="00456BD7"/>
    <w:rsid w:val="00460ACA"/>
    <w:rsid w:val="004617A8"/>
    <w:rsid w:val="00461B8F"/>
    <w:rsid w:val="00467EE1"/>
    <w:rsid w:val="00470A90"/>
    <w:rsid w:val="004712B7"/>
    <w:rsid w:val="00471598"/>
    <w:rsid w:val="00472C25"/>
    <w:rsid w:val="004734F3"/>
    <w:rsid w:val="00474431"/>
    <w:rsid w:val="00475E03"/>
    <w:rsid w:val="0047692D"/>
    <w:rsid w:val="00477C55"/>
    <w:rsid w:val="00480BAF"/>
    <w:rsid w:val="00480CAB"/>
    <w:rsid w:val="00483482"/>
    <w:rsid w:val="00484219"/>
    <w:rsid w:val="00484443"/>
    <w:rsid w:val="00484592"/>
    <w:rsid w:val="00484701"/>
    <w:rsid w:val="004862A4"/>
    <w:rsid w:val="0048685B"/>
    <w:rsid w:val="00486AE7"/>
    <w:rsid w:val="00486F1D"/>
    <w:rsid w:val="004906F1"/>
    <w:rsid w:val="0049165C"/>
    <w:rsid w:val="00492C73"/>
    <w:rsid w:val="00493DAA"/>
    <w:rsid w:val="004955FE"/>
    <w:rsid w:val="00495E81"/>
    <w:rsid w:val="00496AF8"/>
    <w:rsid w:val="00496F02"/>
    <w:rsid w:val="004A0592"/>
    <w:rsid w:val="004A1A45"/>
    <w:rsid w:val="004A1F14"/>
    <w:rsid w:val="004A47AB"/>
    <w:rsid w:val="004A5D8C"/>
    <w:rsid w:val="004B0D88"/>
    <w:rsid w:val="004B19E6"/>
    <w:rsid w:val="004B1CA9"/>
    <w:rsid w:val="004B1D9B"/>
    <w:rsid w:val="004B3726"/>
    <w:rsid w:val="004B48FF"/>
    <w:rsid w:val="004B537C"/>
    <w:rsid w:val="004B569E"/>
    <w:rsid w:val="004B6B24"/>
    <w:rsid w:val="004B6F82"/>
    <w:rsid w:val="004C09C6"/>
    <w:rsid w:val="004C0F7E"/>
    <w:rsid w:val="004C3643"/>
    <w:rsid w:val="004C5153"/>
    <w:rsid w:val="004C6245"/>
    <w:rsid w:val="004D09B2"/>
    <w:rsid w:val="004D206D"/>
    <w:rsid w:val="004D38BA"/>
    <w:rsid w:val="004D4423"/>
    <w:rsid w:val="004D615D"/>
    <w:rsid w:val="004D7600"/>
    <w:rsid w:val="004D7C62"/>
    <w:rsid w:val="004E03BC"/>
    <w:rsid w:val="004E1109"/>
    <w:rsid w:val="004E4576"/>
    <w:rsid w:val="004E53E1"/>
    <w:rsid w:val="004E56C3"/>
    <w:rsid w:val="004E5B3E"/>
    <w:rsid w:val="004F0D38"/>
    <w:rsid w:val="004F22ED"/>
    <w:rsid w:val="004F2892"/>
    <w:rsid w:val="004F324B"/>
    <w:rsid w:val="004F39D8"/>
    <w:rsid w:val="004F3DDD"/>
    <w:rsid w:val="004F52B1"/>
    <w:rsid w:val="004F5F28"/>
    <w:rsid w:val="004F63A8"/>
    <w:rsid w:val="004F6B82"/>
    <w:rsid w:val="004F7365"/>
    <w:rsid w:val="005004AB"/>
    <w:rsid w:val="00500A75"/>
    <w:rsid w:val="00501898"/>
    <w:rsid w:val="00501E80"/>
    <w:rsid w:val="0050203F"/>
    <w:rsid w:val="005029C9"/>
    <w:rsid w:val="005030D7"/>
    <w:rsid w:val="005052C0"/>
    <w:rsid w:val="00506A14"/>
    <w:rsid w:val="00510D47"/>
    <w:rsid w:val="00511294"/>
    <w:rsid w:val="00513135"/>
    <w:rsid w:val="00513F36"/>
    <w:rsid w:val="00520B54"/>
    <w:rsid w:val="00520DC7"/>
    <w:rsid w:val="00521444"/>
    <w:rsid w:val="00522DC2"/>
    <w:rsid w:val="005241BC"/>
    <w:rsid w:val="00524587"/>
    <w:rsid w:val="005256D2"/>
    <w:rsid w:val="00525C07"/>
    <w:rsid w:val="00526EC2"/>
    <w:rsid w:val="0052722E"/>
    <w:rsid w:val="00531589"/>
    <w:rsid w:val="005353FE"/>
    <w:rsid w:val="00535AAB"/>
    <w:rsid w:val="0053653E"/>
    <w:rsid w:val="00536649"/>
    <w:rsid w:val="00536A3B"/>
    <w:rsid w:val="00537D17"/>
    <w:rsid w:val="005405A5"/>
    <w:rsid w:val="005412CF"/>
    <w:rsid w:val="0054152B"/>
    <w:rsid w:val="005423A7"/>
    <w:rsid w:val="005428BD"/>
    <w:rsid w:val="00545512"/>
    <w:rsid w:val="0054676B"/>
    <w:rsid w:val="00546D39"/>
    <w:rsid w:val="00546DD8"/>
    <w:rsid w:val="00547371"/>
    <w:rsid w:val="00550486"/>
    <w:rsid w:val="00551A98"/>
    <w:rsid w:val="005533FA"/>
    <w:rsid w:val="00553925"/>
    <w:rsid w:val="00554EB2"/>
    <w:rsid w:val="005552FA"/>
    <w:rsid w:val="00555461"/>
    <w:rsid w:val="00560A6F"/>
    <w:rsid w:val="00560B43"/>
    <w:rsid w:val="005611E4"/>
    <w:rsid w:val="005644E5"/>
    <w:rsid w:val="00565B72"/>
    <w:rsid w:val="0056608F"/>
    <w:rsid w:val="00572C34"/>
    <w:rsid w:val="005743FB"/>
    <w:rsid w:val="005745B5"/>
    <w:rsid w:val="005758E0"/>
    <w:rsid w:val="00575C38"/>
    <w:rsid w:val="00576ACC"/>
    <w:rsid w:val="0057789B"/>
    <w:rsid w:val="00581E20"/>
    <w:rsid w:val="00582258"/>
    <w:rsid w:val="00582570"/>
    <w:rsid w:val="005827D5"/>
    <w:rsid w:val="005829A3"/>
    <w:rsid w:val="00582ABD"/>
    <w:rsid w:val="005842F6"/>
    <w:rsid w:val="00584C10"/>
    <w:rsid w:val="0058539B"/>
    <w:rsid w:val="0058676F"/>
    <w:rsid w:val="00587FDD"/>
    <w:rsid w:val="00591788"/>
    <w:rsid w:val="005928A6"/>
    <w:rsid w:val="0059292B"/>
    <w:rsid w:val="00594F07"/>
    <w:rsid w:val="005957F3"/>
    <w:rsid w:val="005959C9"/>
    <w:rsid w:val="005967A8"/>
    <w:rsid w:val="00597680"/>
    <w:rsid w:val="005A1356"/>
    <w:rsid w:val="005A2671"/>
    <w:rsid w:val="005A2D5D"/>
    <w:rsid w:val="005A5BDC"/>
    <w:rsid w:val="005A6BD2"/>
    <w:rsid w:val="005A741A"/>
    <w:rsid w:val="005A7B4C"/>
    <w:rsid w:val="005A7F8C"/>
    <w:rsid w:val="005B17C6"/>
    <w:rsid w:val="005B1D3A"/>
    <w:rsid w:val="005B212D"/>
    <w:rsid w:val="005B2E07"/>
    <w:rsid w:val="005B3C09"/>
    <w:rsid w:val="005B4778"/>
    <w:rsid w:val="005B4C8B"/>
    <w:rsid w:val="005B624B"/>
    <w:rsid w:val="005B6D67"/>
    <w:rsid w:val="005C04AE"/>
    <w:rsid w:val="005C1ED1"/>
    <w:rsid w:val="005C5D60"/>
    <w:rsid w:val="005C6832"/>
    <w:rsid w:val="005C78FA"/>
    <w:rsid w:val="005D32DF"/>
    <w:rsid w:val="005D4EC1"/>
    <w:rsid w:val="005D5703"/>
    <w:rsid w:val="005D7600"/>
    <w:rsid w:val="005E0643"/>
    <w:rsid w:val="005E1161"/>
    <w:rsid w:val="005E16E2"/>
    <w:rsid w:val="005E2E72"/>
    <w:rsid w:val="005E3435"/>
    <w:rsid w:val="005E5345"/>
    <w:rsid w:val="005E675C"/>
    <w:rsid w:val="005E6AA4"/>
    <w:rsid w:val="005F028D"/>
    <w:rsid w:val="005F05E9"/>
    <w:rsid w:val="005F0E23"/>
    <w:rsid w:val="005F1543"/>
    <w:rsid w:val="005F29F8"/>
    <w:rsid w:val="005F39D3"/>
    <w:rsid w:val="005F4CA3"/>
    <w:rsid w:val="005F6A47"/>
    <w:rsid w:val="0060006C"/>
    <w:rsid w:val="006000E7"/>
    <w:rsid w:val="00602448"/>
    <w:rsid w:val="0060257D"/>
    <w:rsid w:val="00603677"/>
    <w:rsid w:val="00603C91"/>
    <w:rsid w:val="006048FE"/>
    <w:rsid w:val="00607419"/>
    <w:rsid w:val="00607923"/>
    <w:rsid w:val="00607A3A"/>
    <w:rsid w:val="00607EB2"/>
    <w:rsid w:val="006107A0"/>
    <w:rsid w:val="0061089E"/>
    <w:rsid w:val="006121C2"/>
    <w:rsid w:val="006138CF"/>
    <w:rsid w:val="00613CEE"/>
    <w:rsid w:val="0061510B"/>
    <w:rsid w:val="006153B8"/>
    <w:rsid w:val="00615838"/>
    <w:rsid w:val="00615CB9"/>
    <w:rsid w:val="00615FEB"/>
    <w:rsid w:val="006164C7"/>
    <w:rsid w:val="00616648"/>
    <w:rsid w:val="00616DA0"/>
    <w:rsid w:val="006174AB"/>
    <w:rsid w:val="00620BBE"/>
    <w:rsid w:val="0062140B"/>
    <w:rsid w:val="00621F3A"/>
    <w:rsid w:val="00622308"/>
    <w:rsid w:val="006223E0"/>
    <w:rsid w:val="006234E4"/>
    <w:rsid w:val="0062488F"/>
    <w:rsid w:val="00624FD8"/>
    <w:rsid w:val="006275C3"/>
    <w:rsid w:val="0063102E"/>
    <w:rsid w:val="00631284"/>
    <w:rsid w:val="00631F0F"/>
    <w:rsid w:val="00633183"/>
    <w:rsid w:val="00634820"/>
    <w:rsid w:val="00636290"/>
    <w:rsid w:val="00636B70"/>
    <w:rsid w:val="00641EF7"/>
    <w:rsid w:val="006421C4"/>
    <w:rsid w:val="00642D7B"/>
    <w:rsid w:val="006436CF"/>
    <w:rsid w:val="0064379F"/>
    <w:rsid w:val="00643ECB"/>
    <w:rsid w:val="00643F5E"/>
    <w:rsid w:val="00644B41"/>
    <w:rsid w:val="006473B8"/>
    <w:rsid w:val="00650A8C"/>
    <w:rsid w:val="00651467"/>
    <w:rsid w:val="00653871"/>
    <w:rsid w:val="00653D1F"/>
    <w:rsid w:val="00654ACF"/>
    <w:rsid w:val="00657302"/>
    <w:rsid w:val="00660346"/>
    <w:rsid w:val="0066048E"/>
    <w:rsid w:val="00661601"/>
    <w:rsid w:val="006617BC"/>
    <w:rsid w:val="00662ACA"/>
    <w:rsid w:val="006634AE"/>
    <w:rsid w:val="00663766"/>
    <w:rsid w:val="00663E67"/>
    <w:rsid w:val="00664E3C"/>
    <w:rsid w:val="00664F81"/>
    <w:rsid w:val="006651A3"/>
    <w:rsid w:val="0066542B"/>
    <w:rsid w:val="00665820"/>
    <w:rsid w:val="006662DB"/>
    <w:rsid w:val="00666443"/>
    <w:rsid w:val="00667391"/>
    <w:rsid w:val="006734F4"/>
    <w:rsid w:val="00673FA8"/>
    <w:rsid w:val="00674429"/>
    <w:rsid w:val="0067684F"/>
    <w:rsid w:val="00677023"/>
    <w:rsid w:val="00677E6E"/>
    <w:rsid w:val="0068038C"/>
    <w:rsid w:val="00683455"/>
    <w:rsid w:val="0068353A"/>
    <w:rsid w:val="0068445B"/>
    <w:rsid w:val="006920D5"/>
    <w:rsid w:val="006930AF"/>
    <w:rsid w:val="0069393D"/>
    <w:rsid w:val="00694F8A"/>
    <w:rsid w:val="0069521F"/>
    <w:rsid w:val="00695F9A"/>
    <w:rsid w:val="006962C6"/>
    <w:rsid w:val="00696498"/>
    <w:rsid w:val="00696A01"/>
    <w:rsid w:val="00697B1B"/>
    <w:rsid w:val="00697E22"/>
    <w:rsid w:val="006A0FE4"/>
    <w:rsid w:val="006A10B0"/>
    <w:rsid w:val="006A38C1"/>
    <w:rsid w:val="006A5422"/>
    <w:rsid w:val="006A5AB0"/>
    <w:rsid w:val="006A5BAE"/>
    <w:rsid w:val="006A6018"/>
    <w:rsid w:val="006A6B46"/>
    <w:rsid w:val="006B16D9"/>
    <w:rsid w:val="006B34AD"/>
    <w:rsid w:val="006B3C85"/>
    <w:rsid w:val="006B4376"/>
    <w:rsid w:val="006B4654"/>
    <w:rsid w:val="006B4937"/>
    <w:rsid w:val="006B5C74"/>
    <w:rsid w:val="006B6B15"/>
    <w:rsid w:val="006B6FCD"/>
    <w:rsid w:val="006B7236"/>
    <w:rsid w:val="006B7E12"/>
    <w:rsid w:val="006C1CA0"/>
    <w:rsid w:val="006C1F59"/>
    <w:rsid w:val="006C34A6"/>
    <w:rsid w:val="006C3698"/>
    <w:rsid w:val="006C3B22"/>
    <w:rsid w:val="006C4A36"/>
    <w:rsid w:val="006C6E30"/>
    <w:rsid w:val="006C7048"/>
    <w:rsid w:val="006C7C5D"/>
    <w:rsid w:val="006D0341"/>
    <w:rsid w:val="006D05C6"/>
    <w:rsid w:val="006D1398"/>
    <w:rsid w:val="006D5B54"/>
    <w:rsid w:val="006D677F"/>
    <w:rsid w:val="006D7468"/>
    <w:rsid w:val="006D7801"/>
    <w:rsid w:val="006D798D"/>
    <w:rsid w:val="006E1C12"/>
    <w:rsid w:val="006E3104"/>
    <w:rsid w:val="006E4416"/>
    <w:rsid w:val="006E4C13"/>
    <w:rsid w:val="006E4E27"/>
    <w:rsid w:val="006E4F7D"/>
    <w:rsid w:val="006E62C6"/>
    <w:rsid w:val="006E65D1"/>
    <w:rsid w:val="006E7909"/>
    <w:rsid w:val="006F22D8"/>
    <w:rsid w:val="006F365A"/>
    <w:rsid w:val="006F6491"/>
    <w:rsid w:val="006F6766"/>
    <w:rsid w:val="006F79A6"/>
    <w:rsid w:val="0070045C"/>
    <w:rsid w:val="0070113C"/>
    <w:rsid w:val="0070241D"/>
    <w:rsid w:val="0070374C"/>
    <w:rsid w:val="00705955"/>
    <w:rsid w:val="00705DD8"/>
    <w:rsid w:val="007067E1"/>
    <w:rsid w:val="00710876"/>
    <w:rsid w:val="00710FEE"/>
    <w:rsid w:val="00712F03"/>
    <w:rsid w:val="007137E2"/>
    <w:rsid w:val="0071534B"/>
    <w:rsid w:val="0071636F"/>
    <w:rsid w:val="00716F40"/>
    <w:rsid w:val="007171C5"/>
    <w:rsid w:val="00720F67"/>
    <w:rsid w:val="007213D9"/>
    <w:rsid w:val="00722F9E"/>
    <w:rsid w:val="007246AE"/>
    <w:rsid w:val="00727750"/>
    <w:rsid w:val="007310D3"/>
    <w:rsid w:val="00731730"/>
    <w:rsid w:val="00732018"/>
    <w:rsid w:val="00733970"/>
    <w:rsid w:val="0073507F"/>
    <w:rsid w:val="007355C4"/>
    <w:rsid w:val="0073748B"/>
    <w:rsid w:val="00737C0B"/>
    <w:rsid w:val="00740A30"/>
    <w:rsid w:val="007410D0"/>
    <w:rsid w:val="007420AB"/>
    <w:rsid w:val="007442CC"/>
    <w:rsid w:val="00744381"/>
    <w:rsid w:val="007451C7"/>
    <w:rsid w:val="0074524E"/>
    <w:rsid w:val="00746750"/>
    <w:rsid w:val="0074700A"/>
    <w:rsid w:val="007474FA"/>
    <w:rsid w:val="00751038"/>
    <w:rsid w:val="00751765"/>
    <w:rsid w:val="00752B84"/>
    <w:rsid w:val="0075532C"/>
    <w:rsid w:val="007566DC"/>
    <w:rsid w:val="00756ED2"/>
    <w:rsid w:val="00757EA3"/>
    <w:rsid w:val="00760BA4"/>
    <w:rsid w:val="0076286A"/>
    <w:rsid w:val="00762D06"/>
    <w:rsid w:val="00762EC6"/>
    <w:rsid w:val="00764326"/>
    <w:rsid w:val="00764B07"/>
    <w:rsid w:val="0076596D"/>
    <w:rsid w:val="007667D1"/>
    <w:rsid w:val="00770711"/>
    <w:rsid w:val="00770C95"/>
    <w:rsid w:val="007717CB"/>
    <w:rsid w:val="0077365F"/>
    <w:rsid w:val="00773E53"/>
    <w:rsid w:val="00774A26"/>
    <w:rsid w:val="00776B75"/>
    <w:rsid w:val="00777EFF"/>
    <w:rsid w:val="00780497"/>
    <w:rsid w:val="00780ECE"/>
    <w:rsid w:val="0078105C"/>
    <w:rsid w:val="00782F7F"/>
    <w:rsid w:val="00784FD5"/>
    <w:rsid w:val="00785B20"/>
    <w:rsid w:val="00786166"/>
    <w:rsid w:val="0078658B"/>
    <w:rsid w:val="00786762"/>
    <w:rsid w:val="00786D5B"/>
    <w:rsid w:val="00787EDC"/>
    <w:rsid w:val="00791E17"/>
    <w:rsid w:val="007924AB"/>
    <w:rsid w:val="007930A4"/>
    <w:rsid w:val="007938F7"/>
    <w:rsid w:val="00793D6B"/>
    <w:rsid w:val="007940BB"/>
    <w:rsid w:val="007945F2"/>
    <w:rsid w:val="00795823"/>
    <w:rsid w:val="007969AC"/>
    <w:rsid w:val="007A03FA"/>
    <w:rsid w:val="007A085F"/>
    <w:rsid w:val="007A0976"/>
    <w:rsid w:val="007A0A52"/>
    <w:rsid w:val="007A1004"/>
    <w:rsid w:val="007A1CB9"/>
    <w:rsid w:val="007A2038"/>
    <w:rsid w:val="007A2922"/>
    <w:rsid w:val="007A4925"/>
    <w:rsid w:val="007A4AB7"/>
    <w:rsid w:val="007A4F83"/>
    <w:rsid w:val="007A7008"/>
    <w:rsid w:val="007A7DE6"/>
    <w:rsid w:val="007B0270"/>
    <w:rsid w:val="007B0AD1"/>
    <w:rsid w:val="007B17AF"/>
    <w:rsid w:val="007B49CF"/>
    <w:rsid w:val="007B4CC9"/>
    <w:rsid w:val="007C00A4"/>
    <w:rsid w:val="007C1963"/>
    <w:rsid w:val="007C37D2"/>
    <w:rsid w:val="007C3A95"/>
    <w:rsid w:val="007C4292"/>
    <w:rsid w:val="007C472C"/>
    <w:rsid w:val="007C5510"/>
    <w:rsid w:val="007C5D0F"/>
    <w:rsid w:val="007C640A"/>
    <w:rsid w:val="007C6AD8"/>
    <w:rsid w:val="007C6F75"/>
    <w:rsid w:val="007D283A"/>
    <w:rsid w:val="007D4572"/>
    <w:rsid w:val="007D5005"/>
    <w:rsid w:val="007D64DF"/>
    <w:rsid w:val="007E0116"/>
    <w:rsid w:val="007E0ED2"/>
    <w:rsid w:val="007E1904"/>
    <w:rsid w:val="007E2EB3"/>
    <w:rsid w:val="007E735C"/>
    <w:rsid w:val="007F06B4"/>
    <w:rsid w:val="007F06ED"/>
    <w:rsid w:val="007F095F"/>
    <w:rsid w:val="007F0C90"/>
    <w:rsid w:val="007F13FF"/>
    <w:rsid w:val="007F149B"/>
    <w:rsid w:val="007F375B"/>
    <w:rsid w:val="007F3F36"/>
    <w:rsid w:val="007F4483"/>
    <w:rsid w:val="007F58E8"/>
    <w:rsid w:val="007F70BC"/>
    <w:rsid w:val="007F71F9"/>
    <w:rsid w:val="007F7756"/>
    <w:rsid w:val="00801A26"/>
    <w:rsid w:val="00802B66"/>
    <w:rsid w:val="008036C4"/>
    <w:rsid w:val="00803B6E"/>
    <w:rsid w:val="008041F4"/>
    <w:rsid w:val="008051BD"/>
    <w:rsid w:val="00805D9F"/>
    <w:rsid w:val="008060FE"/>
    <w:rsid w:val="00807B51"/>
    <w:rsid w:val="00810213"/>
    <w:rsid w:val="008103E6"/>
    <w:rsid w:val="00810B14"/>
    <w:rsid w:val="00810F22"/>
    <w:rsid w:val="008115E3"/>
    <w:rsid w:val="00811ADC"/>
    <w:rsid w:val="00814CA6"/>
    <w:rsid w:val="008210EB"/>
    <w:rsid w:val="00822EF1"/>
    <w:rsid w:val="0082362F"/>
    <w:rsid w:val="00824FD9"/>
    <w:rsid w:val="0082554A"/>
    <w:rsid w:val="00825ACE"/>
    <w:rsid w:val="00830877"/>
    <w:rsid w:val="00831E34"/>
    <w:rsid w:val="00832CD0"/>
    <w:rsid w:val="00833073"/>
    <w:rsid w:val="00833AEF"/>
    <w:rsid w:val="008351BA"/>
    <w:rsid w:val="00835C53"/>
    <w:rsid w:val="008367A4"/>
    <w:rsid w:val="00841024"/>
    <w:rsid w:val="008425CE"/>
    <w:rsid w:val="00842F67"/>
    <w:rsid w:val="00843AA1"/>
    <w:rsid w:val="00843BB7"/>
    <w:rsid w:val="00845ECC"/>
    <w:rsid w:val="008461BB"/>
    <w:rsid w:val="008465B2"/>
    <w:rsid w:val="0084721A"/>
    <w:rsid w:val="00847235"/>
    <w:rsid w:val="00851CFE"/>
    <w:rsid w:val="00852390"/>
    <w:rsid w:val="00853F30"/>
    <w:rsid w:val="00855A44"/>
    <w:rsid w:val="0085634C"/>
    <w:rsid w:val="00857492"/>
    <w:rsid w:val="00860087"/>
    <w:rsid w:val="00861990"/>
    <w:rsid w:val="00862003"/>
    <w:rsid w:val="008621D7"/>
    <w:rsid w:val="00862483"/>
    <w:rsid w:val="00862BD6"/>
    <w:rsid w:val="00862E33"/>
    <w:rsid w:val="00863D48"/>
    <w:rsid w:val="00864FE7"/>
    <w:rsid w:val="008651B3"/>
    <w:rsid w:val="0086649B"/>
    <w:rsid w:val="00866DA1"/>
    <w:rsid w:val="0087055C"/>
    <w:rsid w:val="00870630"/>
    <w:rsid w:val="008720BF"/>
    <w:rsid w:val="0087431F"/>
    <w:rsid w:val="00875013"/>
    <w:rsid w:val="00877BC9"/>
    <w:rsid w:val="00880077"/>
    <w:rsid w:val="00880426"/>
    <w:rsid w:val="00880644"/>
    <w:rsid w:val="00881326"/>
    <w:rsid w:val="0088148A"/>
    <w:rsid w:val="00884D63"/>
    <w:rsid w:val="0088619A"/>
    <w:rsid w:val="0088685B"/>
    <w:rsid w:val="00886A9F"/>
    <w:rsid w:val="0088790E"/>
    <w:rsid w:val="00887CC0"/>
    <w:rsid w:val="00887F3B"/>
    <w:rsid w:val="00890882"/>
    <w:rsid w:val="00890D35"/>
    <w:rsid w:val="0089146A"/>
    <w:rsid w:val="00894DCA"/>
    <w:rsid w:val="00895E09"/>
    <w:rsid w:val="00896B37"/>
    <w:rsid w:val="008A0368"/>
    <w:rsid w:val="008A1A3D"/>
    <w:rsid w:val="008A21B8"/>
    <w:rsid w:val="008A348C"/>
    <w:rsid w:val="008A3665"/>
    <w:rsid w:val="008B09AC"/>
    <w:rsid w:val="008B0CBB"/>
    <w:rsid w:val="008B1920"/>
    <w:rsid w:val="008B1C51"/>
    <w:rsid w:val="008B4B4C"/>
    <w:rsid w:val="008B571E"/>
    <w:rsid w:val="008B63A4"/>
    <w:rsid w:val="008B7274"/>
    <w:rsid w:val="008B7428"/>
    <w:rsid w:val="008C1658"/>
    <w:rsid w:val="008C1C08"/>
    <w:rsid w:val="008C1C13"/>
    <w:rsid w:val="008C23E3"/>
    <w:rsid w:val="008C2523"/>
    <w:rsid w:val="008C32A4"/>
    <w:rsid w:val="008C3733"/>
    <w:rsid w:val="008C37AA"/>
    <w:rsid w:val="008C3933"/>
    <w:rsid w:val="008C3CD9"/>
    <w:rsid w:val="008C3F98"/>
    <w:rsid w:val="008C51C1"/>
    <w:rsid w:val="008C6289"/>
    <w:rsid w:val="008C6413"/>
    <w:rsid w:val="008C6903"/>
    <w:rsid w:val="008C6AEE"/>
    <w:rsid w:val="008C7B49"/>
    <w:rsid w:val="008C7D5B"/>
    <w:rsid w:val="008D1919"/>
    <w:rsid w:val="008D1FA9"/>
    <w:rsid w:val="008D2005"/>
    <w:rsid w:val="008D2CEC"/>
    <w:rsid w:val="008D2E04"/>
    <w:rsid w:val="008D385F"/>
    <w:rsid w:val="008D54CC"/>
    <w:rsid w:val="008D5CBC"/>
    <w:rsid w:val="008D612B"/>
    <w:rsid w:val="008E0BB2"/>
    <w:rsid w:val="008E1BD0"/>
    <w:rsid w:val="008E3CD2"/>
    <w:rsid w:val="008E3F8F"/>
    <w:rsid w:val="008E3FD0"/>
    <w:rsid w:val="008E4D7C"/>
    <w:rsid w:val="008E53C9"/>
    <w:rsid w:val="008E5EDB"/>
    <w:rsid w:val="008E672F"/>
    <w:rsid w:val="008F1D07"/>
    <w:rsid w:val="008F207B"/>
    <w:rsid w:val="008F30F2"/>
    <w:rsid w:val="008F4146"/>
    <w:rsid w:val="008F57D4"/>
    <w:rsid w:val="008F5DB3"/>
    <w:rsid w:val="008F694F"/>
    <w:rsid w:val="008F71AE"/>
    <w:rsid w:val="008F7B9A"/>
    <w:rsid w:val="00901453"/>
    <w:rsid w:val="00901475"/>
    <w:rsid w:val="00902986"/>
    <w:rsid w:val="00903768"/>
    <w:rsid w:val="00903D4C"/>
    <w:rsid w:val="00905EFB"/>
    <w:rsid w:val="00910C62"/>
    <w:rsid w:val="00912804"/>
    <w:rsid w:val="00912B12"/>
    <w:rsid w:val="00912D33"/>
    <w:rsid w:val="009139AB"/>
    <w:rsid w:val="0091560B"/>
    <w:rsid w:val="00915DA8"/>
    <w:rsid w:val="00920817"/>
    <w:rsid w:val="009212C3"/>
    <w:rsid w:val="00921C4A"/>
    <w:rsid w:val="009224D9"/>
    <w:rsid w:val="00922759"/>
    <w:rsid w:val="009243F0"/>
    <w:rsid w:val="00924E76"/>
    <w:rsid w:val="00924ECA"/>
    <w:rsid w:val="009256B1"/>
    <w:rsid w:val="00926009"/>
    <w:rsid w:val="0092732B"/>
    <w:rsid w:val="00927EDE"/>
    <w:rsid w:val="00930F5C"/>
    <w:rsid w:val="00932CA2"/>
    <w:rsid w:val="0093320E"/>
    <w:rsid w:val="00933678"/>
    <w:rsid w:val="00933807"/>
    <w:rsid w:val="00934D16"/>
    <w:rsid w:val="00935426"/>
    <w:rsid w:val="0093640B"/>
    <w:rsid w:val="00940BD2"/>
    <w:rsid w:val="00941189"/>
    <w:rsid w:val="00942450"/>
    <w:rsid w:val="009439BD"/>
    <w:rsid w:val="00943E5A"/>
    <w:rsid w:val="00944ACC"/>
    <w:rsid w:val="00944E82"/>
    <w:rsid w:val="0094761F"/>
    <w:rsid w:val="00951D1E"/>
    <w:rsid w:val="00952817"/>
    <w:rsid w:val="00952F3C"/>
    <w:rsid w:val="009539B1"/>
    <w:rsid w:val="00954279"/>
    <w:rsid w:val="00954DA6"/>
    <w:rsid w:val="00956412"/>
    <w:rsid w:val="009606E1"/>
    <w:rsid w:val="00960A7F"/>
    <w:rsid w:val="00960A88"/>
    <w:rsid w:val="00961D39"/>
    <w:rsid w:val="009634EE"/>
    <w:rsid w:val="00963C24"/>
    <w:rsid w:val="00963D8C"/>
    <w:rsid w:val="00964057"/>
    <w:rsid w:val="0096483A"/>
    <w:rsid w:val="00965EF0"/>
    <w:rsid w:val="00966341"/>
    <w:rsid w:val="009676E7"/>
    <w:rsid w:val="00970434"/>
    <w:rsid w:val="00970558"/>
    <w:rsid w:val="009707F0"/>
    <w:rsid w:val="009708C7"/>
    <w:rsid w:val="009711DD"/>
    <w:rsid w:val="009717EB"/>
    <w:rsid w:val="0097180C"/>
    <w:rsid w:val="0097191C"/>
    <w:rsid w:val="00972268"/>
    <w:rsid w:val="00973F2C"/>
    <w:rsid w:val="00974E3D"/>
    <w:rsid w:val="00974EC8"/>
    <w:rsid w:val="00975149"/>
    <w:rsid w:val="00975370"/>
    <w:rsid w:val="00976F6F"/>
    <w:rsid w:val="009770E9"/>
    <w:rsid w:val="009776D3"/>
    <w:rsid w:val="00977DCC"/>
    <w:rsid w:val="0098035A"/>
    <w:rsid w:val="00980E3C"/>
    <w:rsid w:val="00980E7D"/>
    <w:rsid w:val="00981341"/>
    <w:rsid w:val="00982F64"/>
    <w:rsid w:val="00984F96"/>
    <w:rsid w:val="00986726"/>
    <w:rsid w:val="00987DDD"/>
    <w:rsid w:val="009919B2"/>
    <w:rsid w:val="009919D2"/>
    <w:rsid w:val="00991B03"/>
    <w:rsid w:val="00992A37"/>
    <w:rsid w:val="009932C9"/>
    <w:rsid w:val="00993623"/>
    <w:rsid w:val="00993FD7"/>
    <w:rsid w:val="00996589"/>
    <w:rsid w:val="0099660B"/>
    <w:rsid w:val="009971A4"/>
    <w:rsid w:val="00997EA4"/>
    <w:rsid w:val="00997F46"/>
    <w:rsid w:val="009A1975"/>
    <w:rsid w:val="009A28FB"/>
    <w:rsid w:val="009A2D89"/>
    <w:rsid w:val="009A3028"/>
    <w:rsid w:val="009A5699"/>
    <w:rsid w:val="009A593D"/>
    <w:rsid w:val="009A601A"/>
    <w:rsid w:val="009A670E"/>
    <w:rsid w:val="009A7A7D"/>
    <w:rsid w:val="009B1B98"/>
    <w:rsid w:val="009B25FB"/>
    <w:rsid w:val="009B2774"/>
    <w:rsid w:val="009B28A5"/>
    <w:rsid w:val="009B2986"/>
    <w:rsid w:val="009B2B03"/>
    <w:rsid w:val="009B49A5"/>
    <w:rsid w:val="009B503B"/>
    <w:rsid w:val="009B647C"/>
    <w:rsid w:val="009B6B3A"/>
    <w:rsid w:val="009B6D12"/>
    <w:rsid w:val="009C0DF5"/>
    <w:rsid w:val="009C2674"/>
    <w:rsid w:val="009C3520"/>
    <w:rsid w:val="009C6FDF"/>
    <w:rsid w:val="009C725E"/>
    <w:rsid w:val="009C7A56"/>
    <w:rsid w:val="009C7DDA"/>
    <w:rsid w:val="009D0C4E"/>
    <w:rsid w:val="009D6882"/>
    <w:rsid w:val="009D7585"/>
    <w:rsid w:val="009D77F2"/>
    <w:rsid w:val="009D798B"/>
    <w:rsid w:val="009E015E"/>
    <w:rsid w:val="009E2510"/>
    <w:rsid w:val="009E2672"/>
    <w:rsid w:val="009E293B"/>
    <w:rsid w:val="009E317E"/>
    <w:rsid w:val="009E3D24"/>
    <w:rsid w:val="009E3E9A"/>
    <w:rsid w:val="009E5644"/>
    <w:rsid w:val="009E5C99"/>
    <w:rsid w:val="009E6CCB"/>
    <w:rsid w:val="009E74E4"/>
    <w:rsid w:val="009E788F"/>
    <w:rsid w:val="009F1607"/>
    <w:rsid w:val="009F18BC"/>
    <w:rsid w:val="009F1DDA"/>
    <w:rsid w:val="009F3335"/>
    <w:rsid w:val="009F3F0C"/>
    <w:rsid w:val="009F44B5"/>
    <w:rsid w:val="009F4788"/>
    <w:rsid w:val="009F4E48"/>
    <w:rsid w:val="009F77E1"/>
    <w:rsid w:val="00A006B8"/>
    <w:rsid w:val="00A01769"/>
    <w:rsid w:val="00A01D36"/>
    <w:rsid w:val="00A01EA3"/>
    <w:rsid w:val="00A0220C"/>
    <w:rsid w:val="00A02460"/>
    <w:rsid w:val="00A02E12"/>
    <w:rsid w:val="00A03A70"/>
    <w:rsid w:val="00A0412C"/>
    <w:rsid w:val="00A0470D"/>
    <w:rsid w:val="00A04AC0"/>
    <w:rsid w:val="00A06627"/>
    <w:rsid w:val="00A06EBF"/>
    <w:rsid w:val="00A0782D"/>
    <w:rsid w:val="00A1051E"/>
    <w:rsid w:val="00A110AC"/>
    <w:rsid w:val="00A11EF9"/>
    <w:rsid w:val="00A129EE"/>
    <w:rsid w:val="00A1361F"/>
    <w:rsid w:val="00A1431A"/>
    <w:rsid w:val="00A1465B"/>
    <w:rsid w:val="00A17F14"/>
    <w:rsid w:val="00A2043A"/>
    <w:rsid w:val="00A21213"/>
    <w:rsid w:val="00A21D92"/>
    <w:rsid w:val="00A2224C"/>
    <w:rsid w:val="00A2287B"/>
    <w:rsid w:val="00A23113"/>
    <w:rsid w:val="00A23514"/>
    <w:rsid w:val="00A23709"/>
    <w:rsid w:val="00A23711"/>
    <w:rsid w:val="00A23A0B"/>
    <w:rsid w:val="00A241A5"/>
    <w:rsid w:val="00A248A7"/>
    <w:rsid w:val="00A268F3"/>
    <w:rsid w:val="00A26B74"/>
    <w:rsid w:val="00A27B1E"/>
    <w:rsid w:val="00A30392"/>
    <w:rsid w:val="00A309F3"/>
    <w:rsid w:val="00A31F57"/>
    <w:rsid w:val="00A33528"/>
    <w:rsid w:val="00A339CB"/>
    <w:rsid w:val="00A34CCF"/>
    <w:rsid w:val="00A34FE6"/>
    <w:rsid w:val="00A35C2F"/>
    <w:rsid w:val="00A36063"/>
    <w:rsid w:val="00A36A39"/>
    <w:rsid w:val="00A36CA1"/>
    <w:rsid w:val="00A36DB2"/>
    <w:rsid w:val="00A370B2"/>
    <w:rsid w:val="00A37A90"/>
    <w:rsid w:val="00A37B86"/>
    <w:rsid w:val="00A40DE6"/>
    <w:rsid w:val="00A410AB"/>
    <w:rsid w:val="00A414FC"/>
    <w:rsid w:val="00A41B10"/>
    <w:rsid w:val="00A41E08"/>
    <w:rsid w:val="00A43EA4"/>
    <w:rsid w:val="00A453D3"/>
    <w:rsid w:val="00A4646D"/>
    <w:rsid w:val="00A47A39"/>
    <w:rsid w:val="00A50D5A"/>
    <w:rsid w:val="00A53892"/>
    <w:rsid w:val="00A548FA"/>
    <w:rsid w:val="00A55EA0"/>
    <w:rsid w:val="00A57782"/>
    <w:rsid w:val="00A60588"/>
    <w:rsid w:val="00A60719"/>
    <w:rsid w:val="00A60FA1"/>
    <w:rsid w:val="00A60FE7"/>
    <w:rsid w:val="00A61914"/>
    <w:rsid w:val="00A62072"/>
    <w:rsid w:val="00A6216A"/>
    <w:rsid w:val="00A62BCF"/>
    <w:rsid w:val="00A6307B"/>
    <w:rsid w:val="00A633B3"/>
    <w:rsid w:val="00A63696"/>
    <w:rsid w:val="00A63E59"/>
    <w:rsid w:val="00A64586"/>
    <w:rsid w:val="00A656A2"/>
    <w:rsid w:val="00A67179"/>
    <w:rsid w:val="00A67424"/>
    <w:rsid w:val="00A70E04"/>
    <w:rsid w:val="00A7148C"/>
    <w:rsid w:val="00A719E1"/>
    <w:rsid w:val="00A71AD9"/>
    <w:rsid w:val="00A73F95"/>
    <w:rsid w:val="00A74B46"/>
    <w:rsid w:val="00A74BFD"/>
    <w:rsid w:val="00A7516A"/>
    <w:rsid w:val="00A75AB9"/>
    <w:rsid w:val="00A81FB5"/>
    <w:rsid w:val="00A83ACB"/>
    <w:rsid w:val="00A83B7B"/>
    <w:rsid w:val="00A83DCB"/>
    <w:rsid w:val="00A8515F"/>
    <w:rsid w:val="00A86224"/>
    <w:rsid w:val="00A86B9D"/>
    <w:rsid w:val="00A87CAF"/>
    <w:rsid w:val="00A87DBD"/>
    <w:rsid w:val="00A91FD8"/>
    <w:rsid w:val="00A92D7E"/>
    <w:rsid w:val="00A95350"/>
    <w:rsid w:val="00A9660B"/>
    <w:rsid w:val="00A96A7B"/>
    <w:rsid w:val="00AA06B8"/>
    <w:rsid w:val="00AA1BED"/>
    <w:rsid w:val="00AA1E54"/>
    <w:rsid w:val="00AA3444"/>
    <w:rsid w:val="00AA3D2A"/>
    <w:rsid w:val="00AA61BD"/>
    <w:rsid w:val="00AA6578"/>
    <w:rsid w:val="00AB03D1"/>
    <w:rsid w:val="00AB2D49"/>
    <w:rsid w:val="00AB3143"/>
    <w:rsid w:val="00AB58F1"/>
    <w:rsid w:val="00AB6305"/>
    <w:rsid w:val="00AB6A2F"/>
    <w:rsid w:val="00AB6D6D"/>
    <w:rsid w:val="00AB7DD7"/>
    <w:rsid w:val="00AC0CDA"/>
    <w:rsid w:val="00AC1972"/>
    <w:rsid w:val="00AC25ED"/>
    <w:rsid w:val="00AC4810"/>
    <w:rsid w:val="00AC5237"/>
    <w:rsid w:val="00AC53BD"/>
    <w:rsid w:val="00AC57D4"/>
    <w:rsid w:val="00AC68D3"/>
    <w:rsid w:val="00AC7D83"/>
    <w:rsid w:val="00AD0112"/>
    <w:rsid w:val="00AD1186"/>
    <w:rsid w:val="00AD1C00"/>
    <w:rsid w:val="00AD1FFB"/>
    <w:rsid w:val="00AD2408"/>
    <w:rsid w:val="00AD33BD"/>
    <w:rsid w:val="00AD3D4F"/>
    <w:rsid w:val="00AD3DC4"/>
    <w:rsid w:val="00AD4C38"/>
    <w:rsid w:val="00AD62BB"/>
    <w:rsid w:val="00AD6316"/>
    <w:rsid w:val="00AD6A1F"/>
    <w:rsid w:val="00AD6C6D"/>
    <w:rsid w:val="00AE1647"/>
    <w:rsid w:val="00AE1917"/>
    <w:rsid w:val="00AE28ED"/>
    <w:rsid w:val="00AE2F3F"/>
    <w:rsid w:val="00AE4064"/>
    <w:rsid w:val="00AE4245"/>
    <w:rsid w:val="00AE5A35"/>
    <w:rsid w:val="00AE60A1"/>
    <w:rsid w:val="00AF0A01"/>
    <w:rsid w:val="00AF0D97"/>
    <w:rsid w:val="00AF3C7A"/>
    <w:rsid w:val="00AF46B3"/>
    <w:rsid w:val="00AF6414"/>
    <w:rsid w:val="00AF7C47"/>
    <w:rsid w:val="00B0023F"/>
    <w:rsid w:val="00B00697"/>
    <w:rsid w:val="00B0079C"/>
    <w:rsid w:val="00B00EA3"/>
    <w:rsid w:val="00B016DC"/>
    <w:rsid w:val="00B01717"/>
    <w:rsid w:val="00B01978"/>
    <w:rsid w:val="00B022BB"/>
    <w:rsid w:val="00B02CE7"/>
    <w:rsid w:val="00B0392A"/>
    <w:rsid w:val="00B05FAD"/>
    <w:rsid w:val="00B062DA"/>
    <w:rsid w:val="00B07121"/>
    <w:rsid w:val="00B103D2"/>
    <w:rsid w:val="00B110F9"/>
    <w:rsid w:val="00B11472"/>
    <w:rsid w:val="00B11A61"/>
    <w:rsid w:val="00B12000"/>
    <w:rsid w:val="00B1250D"/>
    <w:rsid w:val="00B135D0"/>
    <w:rsid w:val="00B135EF"/>
    <w:rsid w:val="00B156D6"/>
    <w:rsid w:val="00B1570A"/>
    <w:rsid w:val="00B15945"/>
    <w:rsid w:val="00B162F4"/>
    <w:rsid w:val="00B165E8"/>
    <w:rsid w:val="00B17281"/>
    <w:rsid w:val="00B200D6"/>
    <w:rsid w:val="00B233C0"/>
    <w:rsid w:val="00B23C01"/>
    <w:rsid w:val="00B23DA0"/>
    <w:rsid w:val="00B24B7E"/>
    <w:rsid w:val="00B25CDB"/>
    <w:rsid w:val="00B30C73"/>
    <w:rsid w:val="00B3305B"/>
    <w:rsid w:val="00B33078"/>
    <w:rsid w:val="00B3448A"/>
    <w:rsid w:val="00B35FF7"/>
    <w:rsid w:val="00B3693D"/>
    <w:rsid w:val="00B3718B"/>
    <w:rsid w:val="00B3754C"/>
    <w:rsid w:val="00B37EE6"/>
    <w:rsid w:val="00B40057"/>
    <w:rsid w:val="00B40469"/>
    <w:rsid w:val="00B408E6"/>
    <w:rsid w:val="00B41756"/>
    <w:rsid w:val="00B42D91"/>
    <w:rsid w:val="00B44636"/>
    <w:rsid w:val="00B50272"/>
    <w:rsid w:val="00B50569"/>
    <w:rsid w:val="00B55665"/>
    <w:rsid w:val="00B56C9C"/>
    <w:rsid w:val="00B56D39"/>
    <w:rsid w:val="00B56F7E"/>
    <w:rsid w:val="00B57EC0"/>
    <w:rsid w:val="00B61C50"/>
    <w:rsid w:val="00B62D75"/>
    <w:rsid w:val="00B62EAD"/>
    <w:rsid w:val="00B63621"/>
    <w:rsid w:val="00B63E51"/>
    <w:rsid w:val="00B64A19"/>
    <w:rsid w:val="00B66155"/>
    <w:rsid w:val="00B666BB"/>
    <w:rsid w:val="00B667F4"/>
    <w:rsid w:val="00B67039"/>
    <w:rsid w:val="00B70E88"/>
    <w:rsid w:val="00B71069"/>
    <w:rsid w:val="00B72BF4"/>
    <w:rsid w:val="00B72CFA"/>
    <w:rsid w:val="00B73185"/>
    <w:rsid w:val="00B73249"/>
    <w:rsid w:val="00B74652"/>
    <w:rsid w:val="00B808E3"/>
    <w:rsid w:val="00B80F22"/>
    <w:rsid w:val="00B8155D"/>
    <w:rsid w:val="00B81600"/>
    <w:rsid w:val="00B82225"/>
    <w:rsid w:val="00B82518"/>
    <w:rsid w:val="00B8254B"/>
    <w:rsid w:val="00B828A2"/>
    <w:rsid w:val="00B83628"/>
    <w:rsid w:val="00B83EAD"/>
    <w:rsid w:val="00B85AF8"/>
    <w:rsid w:val="00B86801"/>
    <w:rsid w:val="00B86C62"/>
    <w:rsid w:val="00B9226F"/>
    <w:rsid w:val="00B930B5"/>
    <w:rsid w:val="00B93FA9"/>
    <w:rsid w:val="00B94DBC"/>
    <w:rsid w:val="00B95292"/>
    <w:rsid w:val="00B956A3"/>
    <w:rsid w:val="00B9570E"/>
    <w:rsid w:val="00B97D2B"/>
    <w:rsid w:val="00BA4511"/>
    <w:rsid w:val="00BA4565"/>
    <w:rsid w:val="00BA4764"/>
    <w:rsid w:val="00BA61D9"/>
    <w:rsid w:val="00BA664F"/>
    <w:rsid w:val="00BA6715"/>
    <w:rsid w:val="00BA6D44"/>
    <w:rsid w:val="00BA7991"/>
    <w:rsid w:val="00BB0178"/>
    <w:rsid w:val="00BB2DA3"/>
    <w:rsid w:val="00BB4720"/>
    <w:rsid w:val="00BB6953"/>
    <w:rsid w:val="00BB6CEC"/>
    <w:rsid w:val="00BB7049"/>
    <w:rsid w:val="00BB74B0"/>
    <w:rsid w:val="00BC0645"/>
    <w:rsid w:val="00BC270A"/>
    <w:rsid w:val="00BC4614"/>
    <w:rsid w:val="00BC5278"/>
    <w:rsid w:val="00BC534C"/>
    <w:rsid w:val="00BC596D"/>
    <w:rsid w:val="00BC5B92"/>
    <w:rsid w:val="00BC6599"/>
    <w:rsid w:val="00BC65AD"/>
    <w:rsid w:val="00BC6D11"/>
    <w:rsid w:val="00BD0FCC"/>
    <w:rsid w:val="00BD1E73"/>
    <w:rsid w:val="00BD1EB3"/>
    <w:rsid w:val="00BD211D"/>
    <w:rsid w:val="00BD36B2"/>
    <w:rsid w:val="00BD52C6"/>
    <w:rsid w:val="00BD53EF"/>
    <w:rsid w:val="00BD5911"/>
    <w:rsid w:val="00BD5D72"/>
    <w:rsid w:val="00BD5EC2"/>
    <w:rsid w:val="00BD6339"/>
    <w:rsid w:val="00BE0D1E"/>
    <w:rsid w:val="00BE2CA5"/>
    <w:rsid w:val="00BE4707"/>
    <w:rsid w:val="00BF13F3"/>
    <w:rsid w:val="00BF1ACC"/>
    <w:rsid w:val="00BF1E3A"/>
    <w:rsid w:val="00BF2DB7"/>
    <w:rsid w:val="00BF309F"/>
    <w:rsid w:val="00BF49CF"/>
    <w:rsid w:val="00C011A4"/>
    <w:rsid w:val="00C01B10"/>
    <w:rsid w:val="00C01C9A"/>
    <w:rsid w:val="00C01E1D"/>
    <w:rsid w:val="00C01EDF"/>
    <w:rsid w:val="00C035CD"/>
    <w:rsid w:val="00C03A65"/>
    <w:rsid w:val="00C04EE8"/>
    <w:rsid w:val="00C051EB"/>
    <w:rsid w:val="00C0622C"/>
    <w:rsid w:val="00C06AB0"/>
    <w:rsid w:val="00C06B55"/>
    <w:rsid w:val="00C06D3E"/>
    <w:rsid w:val="00C10786"/>
    <w:rsid w:val="00C10BEC"/>
    <w:rsid w:val="00C115CA"/>
    <w:rsid w:val="00C11B09"/>
    <w:rsid w:val="00C11FBB"/>
    <w:rsid w:val="00C12D07"/>
    <w:rsid w:val="00C145D1"/>
    <w:rsid w:val="00C148AB"/>
    <w:rsid w:val="00C16544"/>
    <w:rsid w:val="00C20FFE"/>
    <w:rsid w:val="00C21278"/>
    <w:rsid w:val="00C213B4"/>
    <w:rsid w:val="00C2222B"/>
    <w:rsid w:val="00C22A5C"/>
    <w:rsid w:val="00C22B11"/>
    <w:rsid w:val="00C242B8"/>
    <w:rsid w:val="00C244C0"/>
    <w:rsid w:val="00C2564B"/>
    <w:rsid w:val="00C257B1"/>
    <w:rsid w:val="00C25B7C"/>
    <w:rsid w:val="00C263E9"/>
    <w:rsid w:val="00C26EE9"/>
    <w:rsid w:val="00C271CD"/>
    <w:rsid w:val="00C30AB0"/>
    <w:rsid w:val="00C3100A"/>
    <w:rsid w:val="00C3275C"/>
    <w:rsid w:val="00C3283D"/>
    <w:rsid w:val="00C3382C"/>
    <w:rsid w:val="00C354C5"/>
    <w:rsid w:val="00C358B4"/>
    <w:rsid w:val="00C359EC"/>
    <w:rsid w:val="00C35C4B"/>
    <w:rsid w:val="00C367B7"/>
    <w:rsid w:val="00C36DFF"/>
    <w:rsid w:val="00C37581"/>
    <w:rsid w:val="00C3766D"/>
    <w:rsid w:val="00C403E0"/>
    <w:rsid w:val="00C40612"/>
    <w:rsid w:val="00C40C29"/>
    <w:rsid w:val="00C40CB2"/>
    <w:rsid w:val="00C40E0D"/>
    <w:rsid w:val="00C41404"/>
    <w:rsid w:val="00C41A97"/>
    <w:rsid w:val="00C41DBD"/>
    <w:rsid w:val="00C42B2D"/>
    <w:rsid w:val="00C42FE4"/>
    <w:rsid w:val="00C432CE"/>
    <w:rsid w:val="00C43D27"/>
    <w:rsid w:val="00C44B15"/>
    <w:rsid w:val="00C45642"/>
    <w:rsid w:val="00C46C9C"/>
    <w:rsid w:val="00C47154"/>
    <w:rsid w:val="00C477A3"/>
    <w:rsid w:val="00C47C77"/>
    <w:rsid w:val="00C50753"/>
    <w:rsid w:val="00C514A9"/>
    <w:rsid w:val="00C518A7"/>
    <w:rsid w:val="00C52624"/>
    <w:rsid w:val="00C55499"/>
    <w:rsid w:val="00C55624"/>
    <w:rsid w:val="00C56352"/>
    <w:rsid w:val="00C569F4"/>
    <w:rsid w:val="00C56C21"/>
    <w:rsid w:val="00C56F22"/>
    <w:rsid w:val="00C57624"/>
    <w:rsid w:val="00C576E4"/>
    <w:rsid w:val="00C601F2"/>
    <w:rsid w:val="00C60BBB"/>
    <w:rsid w:val="00C61439"/>
    <w:rsid w:val="00C63260"/>
    <w:rsid w:val="00C64483"/>
    <w:rsid w:val="00C654E8"/>
    <w:rsid w:val="00C67188"/>
    <w:rsid w:val="00C67763"/>
    <w:rsid w:val="00C71250"/>
    <w:rsid w:val="00C72165"/>
    <w:rsid w:val="00C72777"/>
    <w:rsid w:val="00C73297"/>
    <w:rsid w:val="00C7351B"/>
    <w:rsid w:val="00C73E63"/>
    <w:rsid w:val="00C747A5"/>
    <w:rsid w:val="00C753AA"/>
    <w:rsid w:val="00C776D6"/>
    <w:rsid w:val="00C77CC8"/>
    <w:rsid w:val="00C77D12"/>
    <w:rsid w:val="00C8033B"/>
    <w:rsid w:val="00C84078"/>
    <w:rsid w:val="00C84EB4"/>
    <w:rsid w:val="00C8665E"/>
    <w:rsid w:val="00C86F84"/>
    <w:rsid w:val="00C87F15"/>
    <w:rsid w:val="00C90828"/>
    <w:rsid w:val="00C92EC1"/>
    <w:rsid w:val="00C9351D"/>
    <w:rsid w:val="00C93C1B"/>
    <w:rsid w:val="00C93FC3"/>
    <w:rsid w:val="00C94CDE"/>
    <w:rsid w:val="00C9564B"/>
    <w:rsid w:val="00C95A8F"/>
    <w:rsid w:val="00C9791E"/>
    <w:rsid w:val="00C97CB4"/>
    <w:rsid w:val="00CA0D05"/>
    <w:rsid w:val="00CA127D"/>
    <w:rsid w:val="00CA1676"/>
    <w:rsid w:val="00CA1FC9"/>
    <w:rsid w:val="00CA40ED"/>
    <w:rsid w:val="00CA4340"/>
    <w:rsid w:val="00CA4419"/>
    <w:rsid w:val="00CA48D7"/>
    <w:rsid w:val="00CA4CD7"/>
    <w:rsid w:val="00CA69CD"/>
    <w:rsid w:val="00CA77E0"/>
    <w:rsid w:val="00CB0242"/>
    <w:rsid w:val="00CB1D91"/>
    <w:rsid w:val="00CB1FB4"/>
    <w:rsid w:val="00CB2EF3"/>
    <w:rsid w:val="00CB3809"/>
    <w:rsid w:val="00CB3938"/>
    <w:rsid w:val="00CB3E1E"/>
    <w:rsid w:val="00CB4287"/>
    <w:rsid w:val="00CB44D5"/>
    <w:rsid w:val="00CB5036"/>
    <w:rsid w:val="00CB7070"/>
    <w:rsid w:val="00CC0C6F"/>
    <w:rsid w:val="00CC10F4"/>
    <w:rsid w:val="00CC145B"/>
    <w:rsid w:val="00CC2003"/>
    <w:rsid w:val="00CC223D"/>
    <w:rsid w:val="00CC3455"/>
    <w:rsid w:val="00CC3F88"/>
    <w:rsid w:val="00CC4396"/>
    <w:rsid w:val="00CC52F7"/>
    <w:rsid w:val="00CC5A56"/>
    <w:rsid w:val="00CC5C8B"/>
    <w:rsid w:val="00CC6340"/>
    <w:rsid w:val="00CC7BAE"/>
    <w:rsid w:val="00CD0688"/>
    <w:rsid w:val="00CD0A43"/>
    <w:rsid w:val="00CD1607"/>
    <w:rsid w:val="00CD2682"/>
    <w:rsid w:val="00CD4C71"/>
    <w:rsid w:val="00CD521E"/>
    <w:rsid w:val="00CD61FB"/>
    <w:rsid w:val="00CE04E2"/>
    <w:rsid w:val="00CE10D5"/>
    <w:rsid w:val="00CE13C8"/>
    <w:rsid w:val="00CE290E"/>
    <w:rsid w:val="00CE5338"/>
    <w:rsid w:val="00CE6130"/>
    <w:rsid w:val="00CF046C"/>
    <w:rsid w:val="00CF1315"/>
    <w:rsid w:val="00CF1E74"/>
    <w:rsid w:val="00CF2FE4"/>
    <w:rsid w:val="00CF3284"/>
    <w:rsid w:val="00CF42C2"/>
    <w:rsid w:val="00CF60FF"/>
    <w:rsid w:val="00CF66BC"/>
    <w:rsid w:val="00CF6F04"/>
    <w:rsid w:val="00CF78B5"/>
    <w:rsid w:val="00D01D5B"/>
    <w:rsid w:val="00D022EE"/>
    <w:rsid w:val="00D02485"/>
    <w:rsid w:val="00D02FF4"/>
    <w:rsid w:val="00D0328D"/>
    <w:rsid w:val="00D0356C"/>
    <w:rsid w:val="00D03F43"/>
    <w:rsid w:val="00D04477"/>
    <w:rsid w:val="00D052E1"/>
    <w:rsid w:val="00D05F36"/>
    <w:rsid w:val="00D06690"/>
    <w:rsid w:val="00D07594"/>
    <w:rsid w:val="00D10378"/>
    <w:rsid w:val="00D11293"/>
    <w:rsid w:val="00D1161B"/>
    <w:rsid w:val="00D12F9F"/>
    <w:rsid w:val="00D12FB0"/>
    <w:rsid w:val="00D13259"/>
    <w:rsid w:val="00D14C82"/>
    <w:rsid w:val="00D15C19"/>
    <w:rsid w:val="00D169A8"/>
    <w:rsid w:val="00D224D1"/>
    <w:rsid w:val="00D2347F"/>
    <w:rsid w:val="00D26474"/>
    <w:rsid w:val="00D2681E"/>
    <w:rsid w:val="00D2732F"/>
    <w:rsid w:val="00D27F27"/>
    <w:rsid w:val="00D30F35"/>
    <w:rsid w:val="00D31CE7"/>
    <w:rsid w:val="00D329CE"/>
    <w:rsid w:val="00D35BB1"/>
    <w:rsid w:val="00D35E16"/>
    <w:rsid w:val="00D36CB4"/>
    <w:rsid w:val="00D37CF2"/>
    <w:rsid w:val="00D40897"/>
    <w:rsid w:val="00D4099F"/>
    <w:rsid w:val="00D40E4D"/>
    <w:rsid w:val="00D41890"/>
    <w:rsid w:val="00D443E3"/>
    <w:rsid w:val="00D44F27"/>
    <w:rsid w:val="00D45C1E"/>
    <w:rsid w:val="00D46C85"/>
    <w:rsid w:val="00D5067F"/>
    <w:rsid w:val="00D50BF6"/>
    <w:rsid w:val="00D50EF2"/>
    <w:rsid w:val="00D522A2"/>
    <w:rsid w:val="00D54074"/>
    <w:rsid w:val="00D54122"/>
    <w:rsid w:val="00D54ED0"/>
    <w:rsid w:val="00D55524"/>
    <w:rsid w:val="00D555C7"/>
    <w:rsid w:val="00D57143"/>
    <w:rsid w:val="00D577EF"/>
    <w:rsid w:val="00D5794E"/>
    <w:rsid w:val="00D600A2"/>
    <w:rsid w:val="00D61202"/>
    <w:rsid w:val="00D6380D"/>
    <w:rsid w:val="00D63AAD"/>
    <w:rsid w:val="00D652A2"/>
    <w:rsid w:val="00D65781"/>
    <w:rsid w:val="00D65AC7"/>
    <w:rsid w:val="00D668F0"/>
    <w:rsid w:val="00D669F4"/>
    <w:rsid w:val="00D66BAC"/>
    <w:rsid w:val="00D66FA1"/>
    <w:rsid w:val="00D70897"/>
    <w:rsid w:val="00D70A82"/>
    <w:rsid w:val="00D7150E"/>
    <w:rsid w:val="00D761AB"/>
    <w:rsid w:val="00D76546"/>
    <w:rsid w:val="00D765D6"/>
    <w:rsid w:val="00D767AB"/>
    <w:rsid w:val="00D76A37"/>
    <w:rsid w:val="00D76F57"/>
    <w:rsid w:val="00D80214"/>
    <w:rsid w:val="00D80AA1"/>
    <w:rsid w:val="00D820E8"/>
    <w:rsid w:val="00D832AE"/>
    <w:rsid w:val="00D83B52"/>
    <w:rsid w:val="00D84A7C"/>
    <w:rsid w:val="00D85418"/>
    <w:rsid w:val="00D868CC"/>
    <w:rsid w:val="00D87385"/>
    <w:rsid w:val="00D874C2"/>
    <w:rsid w:val="00D90794"/>
    <w:rsid w:val="00D92051"/>
    <w:rsid w:val="00D92C9F"/>
    <w:rsid w:val="00D93C58"/>
    <w:rsid w:val="00D947E5"/>
    <w:rsid w:val="00D96ED5"/>
    <w:rsid w:val="00D96FEA"/>
    <w:rsid w:val="00D97983"/>
    <w:rsid w:val="00DA061E"/>
    <w:rsid w:val="00DA12E3"/>
    <w:rsid w:val="00DA1F18"/>
    <w:rsid w:val="00DA3868"/>
    <w:rsid w:val="00DA4024"/>
    <w:rsid w:val="00DA7247"/>
    <w:rsid w:val="00DA72AF"/>
    <w:rsid w:val="00DA7821"/>
    <w:rsid w:val="00DB08CD"/>
    <w:rsid w:val="00DB182F"/>
    <w:rsid w:val="00DB3E28"/>
    <w:rsid w:val="00DB474C"/>
    <w:rsid w:val="00DB4C9A"/>
    <w:rsid w:val="00DB54B7"/>
    <w:rsid w:val="00DB57F5"/>
    <w:rsid w:val="00DB7D7B"/>
    <w:rsid w:val="00DB7DFD"/>
    <w:rsid w:val="00DC19AE"/>
    <w:rsid w:val="00DC3D39"/>
    <w:rsid w:val="00DC3F08"/>
    <w:rsid w:val="00DD09D1"/>
    <w:rsid w:val="00DD1CE2"/>
    <w:rsid w:val="00DD3AA1"/>
    <w:rsid w:val="00DD44AE"/>
    <w:rsid w:val="00DD4B0A"/>
    <w:rsid w:val="00DD65EE"/>
    <w:rsid w:val="00DE07BF"/>
    <w:rsid w:val="00DE07CF"/>
    <w:rsid w:val="00DE099C"/>
    <w:rsid w:val="00DE0E70"/>
    <w:rsid w:val="00DE0ECE"/>
    <w:rsid w:val="00DE1C0F"/>
    <w:rsid w:val="00DE2FE5"/>
    <w:rsid w:val="00DE32CA"/>
    <w:rsid w:val="00DE4B5D"/>
    <w:rsid w:val="00DE5EFB"/>
    <w:rsid w:val="00DE7C3A"/>
    <w:rsid w:val="00DF0056"/>
    <w:rsid w:val="00DF025B"/>
    <w:rsid w:val="00DF1B5B"/>
    <w:rsid w:val="00DF2002"/>
    <w:rsid w:val="00DF3976"/>
    <w:rsid w:val="00DF493F"/>
    <w:rsid w:val="00DF5366"/>
    <w:rsid w:val="00DF5880"/>
    <w:rsid w:val="00DF66E2"/>
    <w:rsid w:val="00E000F8"/>
    <w:rsid w:val="00E00771"/>
    <w:rsid w:val="00E00B6C"/>
    <w:rsid w:val="00E0143E"/>
    <w:rsid w:val="00E0279B"/>
    <w:rsid w:val="00E02E90"/>
    <w:rsid w:val="00E031FA"/>
    <w:rsid w:val="00E03BF5"/>
    <w:rsid w:val="00E041D0"/>
    <w:rsid w:val="00E07D0B"/>
    <w:rsid w:val="00E07DCE"/>
    <w:rsid w:val="00E103F1"/>
    <w:rsid w:val="00E11E75"/>
    <w:rsid w:val="00E12240"/>
    <w:rsid w:val="00E12E08"/>
    <w:rsid w:val="00E1366E"/>
    <w:rsid w:val="00E16A42"/>
    <w:rsid w:val="00E16E35"/>
    <w:rsid w:val="00E16EE6"/>
    <w:rsid w:val="00E1716B"/>
    <w:rsid w:val="00E173A9"/>
    <w:rsid w:val="00E204DD"/>
    <w:rsid w:val="00E2052F"/>
    <w:rsid w:val="00E207C0"/>
    <w:rsid w:val="00E213AA"/>
    <w:rsid w:val="00E225EF"/>
    <w:rsid w:val="00E2344D"/>
    <w:rsid w:val="00E249D5"/>
    <w:rsid w:val="00E25208"/>
    <w:rsid w:val="00E257DD"/>
    <w:rsid w:val="00E257E7"/>
    <w:rsid w:val="00E25AD3"/>
    <w:rsid w:val="00E2682A"/>
    <w:rsid w:val="00E26BF0"/>
    <w:rsid w:val="00E27D12"/>
    <w:rsid w:val="00E32E85"/>
    <w:rsid w:val="00E3415C"/>
    <w:rsid w:val="00E34C50"/>
    <w:rsid w:val="00E35801"/>
    <w:rsid w:val="00E358E6"/>
    <w:rsid w:val="00E36C24"/>
    <w:rsid w:val="00E36ECD"/>
    <w:rsid w:val="00E3742E"/>
    <w:rsid w:val="00E37EEF"/>
    <w:rsid w:val="00E43103"/>
    <w:rsid w:val="00E43789"/>
    <w:rsid w:val="00E43A01"/>
    <w:rsid w:val="00E451A7"/>
    <w:rsid w:val="00E45E42"/>
    <w:rsid w:val="00E46530"/>
    <w:rsid w:val="00E46D31"/>
    <w:rsid w:val="00E4734F"/>
    <w:rsid w:val="00E47C8B"/>
    <w:rsid w:val="00E5005B"/>
    <w:rsid w:val="00E513FF"/>
    <w:rsid w:val="00E51DB3"/>
    <w:rsid w:val="00E53B9C"/>
    <w:rsid w:val="00E54070"/>
    <w:rsid w:val="00E54483"/>
    <w:rsid w:val="00E5470F"/>
    <w:rsid w:val="00E547EA"/>
    <w:rsid w:val="00E5523B"/>
    <w:rsid w:val="00E5540F"/>
    <w:rsid w:val="00E55C13"/>
    <w:rsid w:val="00E5626D"/>
    <w:rsid w:val="00E571CB"/>
    <w:rsid w:val="00E61BA4"/>
    <w:rsid w:val="00E63378"/>
    <w:rsid w:val="00E63EA7"/>
    <w:rsid w:val="00E64118"/>
    <w:rsid w:val="00E6446A"/>
    <w:rsid w:val="00E65256"/>
    <w:rsid w:val="00E67149"/>
    <w:rsid w:val="00E6760A"/>
    <w:rsid w:val="00E67B10"/>
    <w:rsid w:val="00E730F0"/>
    <w:rsid w:val="00E73874"/>
    <w:rsid w:val="00E73893"/>
    <w:rsid w:val="00E7401C"/>
    <w:rsid w:val="00E75EA4"/>
    <w:rsid w:val="00E7649A"/>
    <w:rsid w:val="00E770D2"/>
    <w:rsid w:val="00E806A0"/>
    <w:rsid w:val="00E80B44"/>
    <w:rsid w:val="00E80D61"/>
    <w:rsid w:val="00E816E4"/>
    <w:rsid w:val="00E81CF6"/>
    <w:rsid w:val="00E82694"/>
    <w:rsid w:val="00E82984"/>
    <w:rsid w:val="00E82AA5"/>
    <w:rsid w:val="00E83C85"/>
    <w:rsid w:val="00E84039"/>
    <w:rsid w:val="00E84C24"/>
    <w:rsid w:val="00E85AE4"/>
    <w:rsid w:val="00E8699A"/>
    <w:rsid w:val="00E87228"/>
    <w:rsid w:val="00E91438"/>
    <w:rsid w:val="00E91454"/>
    <w:rsid w:val="00E92AC7"/>
    <w:rsid w:val="00E9340C"/>
    <w:rsid w:val="00E95118"/>
    <w:rsid w:val="00E95A21"/>
    <w:rsid w:val="00E963A7"/>
    <w:rsid w:val="00EA0134"/>
    <w:rsid w:val="00EA27D8"/>
    <w:rsid w:val="00EA2A42"/>
    <w:rsid w:val="00EA3208"/>
    <w:rsid w:val="00EA3DFF"/>
    <w:rsid w:val="00EA5075"/>
    <w:rsid w:val="00EA52B1"/>
    <w:rsid w:val="00EA5500"/>
    <w:rsid w:val="00EA55FE"/>
    <w:rsid w:val="00EA59F4"/>
    <w:rsid w:val="00EA5A81"/>
    <w:rsid w:val="00EA6244"/>
    <w:rsid w:val="00EA63D8"/>
    <w:rsid w:val="00EA76A0"/>
    <w:rsid w:val="00EA79CA"/>
    <w:rsid w:val="00EA7DA3"/>
    <w:rsid w:val="00EB00B2"/>
    <w:rsid w:val="00EB37F4"/>
    <w:rsid w:val="00EB3B5B"/>
    <w:rsid w:val="00EB424D"/>
    <w:rsid w:val="00EB4BA4"/>
    <w:rsid w:val="00EB4C3F"/>
    <w:rsid w:val="00EB5634"/>
    <w:rsid w:val="00EB5F42"/>
    <w:rsid w:val="00EB636E"/>
    <w:rsid w:val="00EB6695"/>
    <w:rsid w:val="00EB7E7D"/>
    <w:rsid w:val="00EC088C"/>
    <w:rsid w:val="00EC1A51"/>
    <w:rsid w:val="00EC3E4E"/>
    <w:rsid w:val="00EC461B"/>
    <w:rsid w:val="00EC53CF"/>
    <w:rsid w:val="00EC792E"/>
    <w:rsid w:val="00ED0B53"/>
    <w:rsid w:val="00ED0BA8"/>
    <w:rsid w:val="00ED2228"/>
    <w:rsid w:val="00ED27E6"/>
    <w:rsid w:val="00ED3792"/>
    <w:rsid w:val="00ED38BA"/>
    <w:rsid w:val="00ED56CC"/>
    <w:rsid w:val="00ED5CD4"/>
    <w:rsid w:val="00ED7788"/>
    <w:rsid w:val="00EE0918"/>
    <w:rsid w:val="00EE0F34"/>
    <w:rsid w:val="00EE13F2"/>
    <w:rsid w:val="00EE15D4"/>
    <w:rsid w:val="00EE269C"/>
    <w:rsid w:val="00EE29E3"/>
    <w:rsid w:val="00EE3114"/>
    <w:rsid w:val="00EE42E7"/>
    <w:rsid w:val="00EE4A6B"/>
    <w:rsid w:val="00EE5CED"/>
    <w:rsid w:val="00EE71C1"/>
    <w:rsid w:val="00EE7217"/>
    <w:rsid w:val="00EF0558"/>
    <w:rsid w:val="00EF0613"/>
    <w:rsid w:val="00EF0751"/>
    <w:rsid w:val="00EF0AD9"/>
    <w:rsid w:val="00EF0C3F"/>
    <w:rsid w:val="00EF14A8"/>
    <w:rsid w:val="00EF1754"/>
    <w:rsid w:val="00EF1928"/>
    <w:rsid w:val="00EF33C6"/>
    <w:rsid w:val="00EF4989"/>
    <w:rsid w:val="00EF54A2"/>
    <w:rsid w:val="00EF5952"/>
    <w:rsid w:val="00EF6160"/>
    <w:rsid w:val="00EF7530"/>
    <w:rsid w:val="00EF782D"/>
    <w:rsid w:val="00F00679"/>
    <w:rsid w:val="00F00801"/>
    <w:rsid w:val="00F031B3"/>
    <w:rsid w:val="00F038D1"/>
    <w:rsid w:val="00F0420B"/>
    <w:rsid w:val="00F043F1"/>
    <w:rsid w:val="00F05F66"/>
    <w:rsid w:val="00F06125"/>
    <w:rsid w:val="00F109EA"/>
    <w:rsid w:val="00F10AC7"/>
    <w:rsid w:val="00F117C6"/>
    <w:rsid w:val="00F117D8"/>
    <w:rsid w:val="00F14D8F"/>
    <w:rsid w:val="00F14E49"/>
    <w:rsid w:val="00F1522F"/>
    <w:rsid w:val="00F15638"/>
    <w:rsid w:val="00F15AAC"/>
    <w:rsid w:val="00F15B72"/>
    <w:rsid w:val="00F15F6D"/>
    <w:rsid w:val="00F16324"/>
    <w:rsid w:val="00F16B82"/>
    <w:rsid w:val="00F16E3C"/>
    <w:rsid w:val="00F174E8"/>
    <w:rsid w:val="00F17AB7"/>
    <w:rsid w:val="00F20792"/>
    <w:rsid w:val="00F2142F"/>
    <w:rsid w:val="00F216C6"/>
    <w:rsid w:val="00F21D3E"/>
    <w:rsid w:val="00F21E56"/>
    <w:rsid w:val="00F21ECE"/>
    <w:rsid w:val="00F22B57"/>
    <w:rsid w:val="00F24234"/>
    <w:rsid w:val="00F24983"/>
    <w:rsid w:val="00F24D15"/>
    <w:rsid w:val="00F2609E"/>
    <w:rsid w:val="00F2638B"/>
    <w:rsid w:val="00F26D45"/>
    <w:rsid w:val="00F307D6"/>
    <w:rsid w:val="00F32ABE"/>
    <w:rsid w:val="00F32EC6"/>
    <w:rsid w:val="00F34418"/>
    <w:rsid w:val="00F34846"/>
    <w:rsid w:val="00F34C3D"/>
    <w:rsid w:val="00F3774B"/>
    <w:rsid w:val="00F414F8"/>
    <w:rsid w:val="00F4198C"/>
    <w:rsid w:val="00F43718"/>
    <w:rsid w:val="00F44504"/>
    <w:rsid w:val="00F44B2D"/>
    <w:rsid w:val="00F4617E"/>
    <w:rsid w:val="00F46B53"/>
    <w:rsid w:val="00F47C45"/>
    <w:rsid w:val="00F5018C"/>
    <w:rsid w:val="00F5079B"/>
    <w:rsid w:val="00F525FA"/>
    <w:rsid w:val="00F52827"/>
    <w:rsid w:val="00F52C00"/>
    <w:rsid w:val="00F53DAA"/>
    <w:rsid w:val="00F547DB"/>
    <w:rsid w:val="00F54C57"/>
    <w:rsid w:val="00F560CC"/>
    <w:rsid w:val="00F563D8"/>
    <w:rsid w:val="00F60452"/>
    <w:rsid w:val="00F606A5"/>
    <w:rsid w:val="00F611ED"/>
    <w:rsid w:val="00F61249"/>
    <w:rsid w:val="00F612BB"/>
    <w:rsid w:val="00F62005"/>
    <w:rsid w:val="00F62DE3"/>
    <w:rsid w:val="00F6560E"/>
    <w:rsid w:val="00F65690"/>
    <w:rsid w:val="00F7061B"/>
    <w:rsid w:val="00F712C0"/>
    <w:rsid w:val="00F7201D"/>
    <w:rsid w:val="00F73EDC"/>
    <w:rsid w:val="00F73F50"/>
    <w:rsid w:val="00F81577"/>
    <w:rsid w:val="00F826B3"/>
    <w:rsid w:val="00F82702"/>
    <w:rsid w:val="00F83316"/>
    <w:rsid w:val="00F84180"/>
    <w:rsid w:val="00F84C20"/>
    <w:rsid w:val="00F85BA0"/>
    <w:rsid w:val="00F901C8"/>
    <w:rsid w:val="00F904D4"/>
    <w:rsid w:val="00F904F7"/>
    <w:rsid w:val="00F90C29"/>
    <w:rsid w:val="00F9125C"/>
    <w:rsid w:val="00F920B9"/>
    <w:rsid w:val="00F92DE3"/>
    <w:rsid w:val="00F94687"/>
    <w:rsid w:val="00F95C3A"/>
    <w:rsid w:val="00FA3431"/>
    <w:rsid w:val="00FA3E30"/>
    <w:rsid w:val="00FA4868"/>
    <w:rsid w:val="00FA4933"/>
    <w:rsid w:val="00FA4E29"/>
    <w:rsid w:val="00FA63A0"/>
    <w:rsid w:val="00FA7041"/>
    <w:rsid w:val="00FA7BF8"/>
    <w:rsid w:val="00FB075D"/>
    <w:rsid w:val="00FB0E35"/>
    <w:rsid w:val="00FB263B"/>
    <w:rsid w:val="00FB3260"/>
    <w:rsid w:val="00FB4C71"/>
    <w:rsid w:val="00FB543A"/>
    <w:rsid w:val="00FB5D4F"/>
    <w:rsid w:val="00FB6183"/>
    <w:rsid w:val="00FB7DEA"/>
    <w:rsid w:val="00FC0DC9"/>
    <w:rsid w:val="00FC1240"/>
    <w:rsid w:val="00FC18DE"/>
    <w:rsid w:val="00FC4929"/>
    <w:rsid w:val="00FC6587"/>
    <w:rsid w:val="00FC6CB4"/>
    <w:rsid w:val="00FC76E1"/>
    <w:rsid w:val="00FC7AFC"/>
    <w:rsid w:val="00FC7CA2"/>
    <w:rsid w:val="00FD0E67"/>
    <w:rsid w:val="00FD13DB"/>
    <w:rsid w:val="00FD30AE"/>
    <w:rsid w:val="00FD3717"/>
    <w:rsid w:val="00FD49CE"/>
    <w:rsid w:val="00FD4E8D"/>
    <w:rsid w:val="00FD6EA7"/>
    <w:rsid w:val="00FD70C4"/>
    <w:rsid w:val="00FE06EA"/>
    <w:rsid w:val="00FE0872"/>
    <w:rsid w:val="00FE0BE9"/>
    <w:rsid w:val="00FE1E98"/>
    <w:rsid w:val="00FE2449"/>
    <w:rsid w:val="00FE28A9"/>
    <w:rsid w:val="00FE3467"/>
    <w:rsid w:val="00FE49A1"/>
    <w:rsid w:val="00FE5446"/>
    <w:rsid w:val="00FE5476"/>
    <w:rsid w:val="00FE6AE5"/>
    <w:rsid w:val="00FF287E"/>
    <w:rsid w:val="00FF2C5E"/>
    <w:rsid w:val="00FF31BA"/>
    <w:rsid w:val="00FF35ED"/>
    <w:rsid w:val="00FF36B3"/>
    <w:rsid w:val="00FF3C9D"/>
    <w:rsid w:val="00FF5728"/>
    <w:rsid w:val="00FF62B3"/>
    <w:rsid w:val="00FF6A49"/>
    <w:rsid w:val="00FF6C0B"/>
    <w:rsid w:val="00FF79A8"/>
    <w:rsid w:val="2065A27E"/>
    <w:rsid w:val="2A5B0392"/>
    <w:rsid w:val="4F9F709A"/>
    <w:rsid w:val="7DDCEE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4CDFE"/>
  <w15:chartTrackingRefBased/>
  <w15:docId w15:val="{D656AD43-110A-4D35-9838-F5EE388A8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578"/>
    <w:pPr>
      <w:spacing w:after="120"/>
    </w:pPr>
  </w:style>
  <w:style w:type="paragraph" w:styleId="Heading1">
    <w:name w:val="heading 1"/>
    <w:basedOn w:val="Normal"/>
    <w:next w:val="Normal"/>
    <w:link w:val="Heading1Char"/>
    <w:uiPriority w:val="9"/>
    <w:qFormat/>
    <w:rsid w:val="00281298"/>
    <w:pPr>
      <w:keepNext/>
      <w:keepLines/>
      <w:spacing w:before="20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056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45F45"/>
    <w:pPr>
      <w:keepNext/>
      <w:keepLines/>
      <w:spacing w:before="40" w:after="0"/>
      <w:outlineLvl w:val="2"/>
    </w:pPr>
    <w:rPr>
      <w:rFonts w:asciiTheme="majorHAnsi" w:eastAsiaTheme="majorEastAsia" w:hAnsiTheme="majorHAnsi" w:cstheme="majorBidi"/>
      <w:color w:val="1F3763" w:themeColor="accent1" w:themeShade="7F"/>
      <w:sz w:val="24"/>
      <w:szCs w:val="24"/>
      <w:u w:val="single"/>
    </w:rPr>
  </w:style>
  <w:style w:type="paragraph" w:styleId="Heading4">
    <w:name w:val="heading 4"/>
    <w:basedOn w:val="Normal"/>
    <w:next w:val="Normal"/>
    <w:link w:val="Heading4Char"/>
    <w:uiPriority w:val="9"/>
    <w:unhideWhenUsed/>
    <w:qFormat/>
    <w:rsid w:val="00EF175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C5F2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5F27"/>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1C5F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F27"/>
  </w:style>
  <w:style w:type="paragraph" w:styleId="Footer">
    <w:name w:val="footer"/>
    <w:basedOn w:val="Normal"/>
    <w:link w:val="FooterChar"/>
    <w:uiPriority w:val="99"/>
    <w:unhideWhenUsed/>
    <w:rsid w:val="001C5F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F27"/>
  </w:style>
  <w:style w:type="character" w:customStyle="1" w:styleId="Heading1Char">
    <w:name w:val="Heading 1 Char"/>
    <w:basedOn w:val="DefaultParagraphFont"/>
    <w:link w:val="Heading1"/>
    <w:uiPriority w:val="9"/>
    <w:rsid w:val="00281298"/>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8425CE"/>
    <w:pPr>
      <w:ind w:left="720"/>
      <w:contextualSpacing/>
    </w:pPr>
  </w:style>
  <w:style w:type="character" w:customStyle="1" w:styleId="Heading2Char">
    <w:name w:val="Heading 2 Char"/>
    <w:basedOn w:val="DefaultParagraphFont"/>
    <w:link w:val="Heading2"/>
    <w:uiPriority w:val="9"/>
    <w:rsid w:val="00B5056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45F45"/>
    <w:rPr>
      <w:rFonts w:asciiTheme="majorHAnsi" w:eastAsiaTheme="majorEastAsia" w:hAnsiTheme="majorHAnsi" w:cstheme="majorBidi"/>
      <w:color w:val="1F3763" w:themeColor="accent1" w:themeShade="7F"/>
      <w:sz w:val="24"/>
      <w:szCs w:val="24"/>
      <w:u w:val="single"/>
    </w:rPr>
  </w:style>
  <w:style w:type="character" w:customStyle="1" w:styleId="Heading4Char">
    <w:name w:val="Heading 4 Char"/>
    <w:basedOn w:val="DefaultParagraphFont"/>
    <w:link w:val="Heading4"/>
    <w:uiPriority w:val="9"/>
    <w:rsid w:val="00EF1754"/>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944ACC"/>
    <w:pPr>
      <w:spacing w:after="0" w:line="240" w:lineRule="auto"/>
    </w:pPr>
    <w:rPr>
      <w:rFonts w:eastAsia="MS Gothic"/>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39"/>
    <w:rsid w:val="00944ACC"/>
    <w:pPr>
      <w:spacing w:after="0" w:line="240" w:lineRule="auto"/>
    </w:pPr>
    <w:rPr>
      <w:rFonts w:eastAsia="MS Gothic"/>
      <w:lang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67B10"/>
    <w:rPr>
      <w:sz w:val="16"/>
      <w:szCs w:val="16"/>
    </w:rPr>
  </w:style>
  <w:style w:type="paragraph" w:styleId="CommentText">
    <w:name w:val="annotation text"/>
    <w:basedOn w:val="Normal"/>
    <w:link w:val="CommentTextChar"/>
    <w:uiPriority w:val="99"/>
    <w:unhideWhenUsed/>
    <w:rsid w:val="00E67B10"/>
    <w:pPr>
      <w:spacing w:line="240" w:lineRule="auto"/>
    </w:pPr>
    <w:rPr>
      <w:sz w:val="20"/>
      <w:szCs w:val="20"/>
    </w:rPr>
  </w:style>
  <w:style w:type="character" w:customStyle="1" w:styleId="CommentTextChar">
    <w:name w:val="Comment Text Char"/>
    <w:basedOn w:val="DefaultParagraphFont"/>
    <w:link w:val="CommentText"/>
    <w:uiPriority w:val="99"/>
    <w:rsid w:val="00E67B10"/>
    <w:rPr>
      <w:sz w:val="20"/>
      <w:szCs w:val="20"/>
    </w:rPr>
  </w:style>
  <w:style w:type="paragraph" w:styleId="CommentSubject">
    <w:name w:val="annotation subject"/>
    <w:basedOn w:val="CommentText"/>
    <w:next w:val="CommentText"/>
    <w:link w:val="CommentSubjectChar"/>
    <w:uiPriority w:val="99"/>
    <w:semiHidden/>
    <w:unhideWhenUsed/>
    <w:rsid w:val="00E67B10"/>
    <w:rPr>
      <w:b/>
      <w:bCs/>
    </w:rPr>
  </w:style>
  <w:style w:type="character" w:customStyle="1" w:styleId="CommentSubjectChar">
    <w:name w:val="Comment Subject Char"/>
    <w:basedOn w:val="CommentTextChar"/>
    <w:link w:val="CommentSubject"/>
    <w:uiPriority w:val="99"/>
    <w:semiHidden/>
    <w:rsid w:val="00E67B10"/>
    <w:rPr>
      <w:b/>
      <w:bCs/>
      <w:sz w:val="20"/>
      <w:szCs w:val="20"/>
    </w:rPr>
  </w:style>
  <w:style w:type="paragraph" w:styleId="Revision">
    <w:name w:val="Revision"/>
    <w:hidden/>
    <w:uiPriority w:val="99"/>
    <w:semiHidden/>
    <w:rsid w:val="003208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9715">
      <w:bodyDiv w:val="1"/>
      <w:marLeft w:val="0"/>
      <w:marRight w:val="0"/>
      <w:marTop w:val="0"/>
      <w:marBottom w:val="0"/>
      <w:divBdr>
        <w:top w:val="none" w:sz="0" w:space="0" w:color="auto"/>
        <w:left w:val="none" w:sz="0" w:space="0" w:color="auto"/>
        <w:bottom w:val="none" w:sz="0" w:space="0" w:color="auto"/>
        <w:right w:val="none" w:sz="0" w:space="0" w:color="auto"/>
      </w:divBdr>
      <w:divsChild>
        <w:div w:id="791897572">
          <w:marLeft w:val="0"/>
          <w:marRight w:val="0"/>
          <w:marTop w:val="0"/>
          <w:marBottom w:val="0"/>
          <w:divBdr>
            <w:top w:val="none" w:sz="0" w:space="0" w:color="auto"/>
            <w:left w:val="none" w:sz="0" w:space="0" w:color="auto"/>
            <w:bottom w:val="none" w:sz="0" w:space="0" w:color="auto"/>
            <w:right w:val="none" w:sz="0" w:space="0" w:color="auto"/>
          </w:divBdr>
          <w:divsChild>
            <w:div w:id="630475806">
              <w:marLeft w:val="0"/>
              <w:marRight w:val="0"/>
              <w:marTop w:val="0"/>
              <w:marBottom w:val="0"/>
              <w:divBdr>
                <w:top w:val="none" w:sz="0" w:space="0" w:color="auto"/>
                <w:left w:val="none" w:sz="0" w:space="0" w:color="auto"/>
                <w:bottom w:val="none" w:sz="0" w:space="0" w:color="auto"/>
                <w:right w:val="none" w:sz="0" w:space="0" w:color="auto"/>
              </w:divBdr>
              <w:divsChild>
                <w:div w:id="147333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691746">
      <w:bodyDiv w:val="1"/>
      <w:marLeft w:val="0"/>
      <w:marRight w:val="0"/>
      <w:marTop w:val="0"/>
      <w:marBottom w:val="0"/>
      <w:divBdr>
        <w:top w:val="none" w:sz="0" w:space="0" w:color="auto"/>
        <w:left w:val="none" w:sz="0" w:space="0" w:color="auto"/>
        <w:bottom w:val="none" w:sz="0" w:space="0" w:color="auto"/>
        <w:right w:val="none" w:sz="0" w:space="0" w:color="auto"/>
      </w:divBdr>
      <w:divsChild>
        <w:div w:id="1172449350">
          <w:marLeft w:val="0"/>
          <w:marRight w:val="0"/>
          <w:marTop w:val="0"/>
          <w:marBottom w:val="0"/>
          <w:divBdr>
            <w:top w:val="none" w:sz="0" w:space="0" w:color="auto"/>
            <w:left w:val="none" w:sz="0" w:space="0" w:color="auto"/>
            <w:bottom w:val="none" w:sz="0" w:space="0" w:color="auto"/>
            <w:right w:val="none" w:sz="0" w:space="0" w:color="auto"/>
          </w:divBdr>
        </w:div>
      </w:divsChild>
    </w:div>
    <w:div w:id="363217518">
      <w:bodyDiv w:val="1"/>
      <w:marLeft w:val="0"/>
      <w:marRight w:val="0"/>
      <w:marTop w:val="0"/>
      <w:marBottom w:val="0"/>
      <w:divBdr>
        <w:top w:val="none" w:sz="0" w:space="0" w:color="auto"/>
        <w:left w:val="none" w:sz="0" w:space="0" w:color="auto"/>
        <w:bottom w:val="none" w:sz="0" w:space="0" w:color="auto"/>
        <w:right w:val="none" w:sz="0" w:space="0" w:color="auto"/>
      </w:divBdr>
      <w:divsChild>
        <w:div w:id="1771928885">
          <w:marLeft w:val="0"/>
          <w:marRight w:val="0"/>
          <w:marTop w:val="0"/>
          <w:marBottom w:val="0"/>
          <w:divBdr>
            <w:top w:val="none" w:sz="0" w:space="0" w:color="auto"/>
            <w:left w:val="none" w:sz="0" w:space="0" w:color="auto"/>
            <w:bottom w:val="none" w:sz="0" w:space="0" w:color="auto"/>
            <w:right w:val="none" w:sz="0" w:space="0" w:color="auto"/>
          </w:divBdr>
        </w:div>
      </w:divsChild>
    </w:div>
    <w:div w:id="382678210">
      <w:bodyDiv w:val="1"/>
      <w:marLeft w:val="0"/>
      <w:marRight w:val="0"/>
      <w:marTop w:val="0"/>
      <w:marBottom w:val="0"/>
      <w:divBdr>
        <w:top w:val="none" w:sz="0" w:space="0" w:color="auto"/>
        <w:left w:val="none" w:sz="0" w:space="0" w:color="auto"/>
        <w:bottom w:val="none" w:sz="0" w:space="0" w:color="auto"/>
        <w:right w:val="none" w:sz="0" w:space="0" w:color="auto"/>
      </w:divBdr>
      <w:divsChild>
        <w:div w:id="277879353">
          <w:marLeft w:val="0"/>
          <w:marRight w:val="0"/>
          <w:marTop w:val="0"/>
          <w:marBottom w:val="0"/>
          <w:divBdr>
            <w:top w:val="none" w:sz="0" w:space="0" w:color="auto"/>
            <w:left w:val="none" w:sz="0" w:space="0" w:color="auto"/>
            <w:bottom w:val="none" w:sz="0" w:space="0" w:color="auto"/>
            <w:right w:val="none" w:sz="0" w:space="0" w:color="auto"/>
          </w:divBdr>
          <w:divsChild>
            <w:div w:id="1212885409">
              <w:marLeft w:val="0"/>
              <w:marRight w:val="0"/>
              <w:marTop w:val="0"/>
              <w:marBottom w:val="0"/>
              <w:divBdr>
                <w:top w:val="none" w:sz="0" w:space="0" w:color="auto"/>
                <w:left w:val="none" w:sz="0" w:space="0" w:color="auto"/>
                <w:bottom w:val="none" w:sz="0" w:space="0" w:color="auto"/>
                <w:right w:val="none" w:sz="0" w:space="0" w:color="auto"/>
              </w:divBdr>
              <w:divsChild>
                <w:div w:id="94038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840652">
      <w:bodyDiv w:val="1"/>
      <w:marLeft w:val="0"/>
      <w:marRight w:val="0"/>
      <w:marTop w:val="0"/>
      <w:marBottom w:val="0"/>
      <w:divBdr>
        <w:top w:val="none" w:sz="0" w:space="0" w:color="auto"/>
        <w:left w:val="none" w:sz="0" w:space="0" w:color="auto"/>
        <w:bottom w:val="none" w:sz="0" w:space="0" w:color="auto"/>
        <w:right w:val="none" w:sz="0" w:space="0" w:color="auto"/>
      </w:divBdr>
      <w:divsChild>
        <w:div w:id="1118839287">
          <w:marLeft w:val="0"/>
          <w:marRight w:val="0"/>
          <w:marTop w:val="0"/>
          <w:marBottom w:val="0"/>
          <w:divBdr>
            <w:top w:val="none" w:sz="0" w:space="0" w:color="auto"/>
            <w:left w:val="none" w:sz="0" w:space="0" w:color="auto"/>
            <w:bottom w:val="none" w:sz="0" w:space="0" w:color="auto"/>
            <w:right w:val="none" w:sz="0" w:space="0" w:color="auto"/>
          </w:divBdr>
          <w:divsChild>
            <w:div w:id="1662003892">
              <w:marLeft w:val="0"/>
              <w:marRight w:val="0"/>
              <w:marTop w:val="0"/>
              <w:marBottom w:val="0"/>
              <w:divBdr>
                <w:top w:val="none" w:sz="0" w:space="0" w:color="auto"/>
                <w:left w:val="none" w:sz="0" w:space="0" w:color="auto"/>
                <w:bottom w:val="none" w:sz="0" w:space="0" w:color="auto"/>
                <w:right w:val="none" w:sz="0" w:space="0" w:color="auto"/>
              </w:divBdr>
              <w:divsChild>
                <w:div w:id="164353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424178">
      <w:bodyDiv w:val="1"/>
      <w:marLeft w:val="0"/>
      <w:marRight w:val="0"/>
      <w:marTop w:val="0"/>
      <w:marBottom w:val="0"/>
      <w:divBdr>
        <w:top w:val="none" w:sz="0" w:space="0" w:color="auto"/>
        <w:left w:val="none" w:sz="0" w:space="0" w:color="auto"/>
        <w:bottom w:val="none" w:sz="0" w:space="0" w:color="auto"/>
        <w:right w:val="none" w:sz="0" w:space="0" w:color="auto"/>
      </w:divBdr>
      <w:divsChild>
        <w:div w:id="385182332">
          <w:marLeft w:val="0"/>
          <w:marRight w:val="0"/>
          <w:marTop w:val="0"/>
          <w:marBottom w:val="0"/>
          <w:divBdr>
            <w:top w:val="none" w:sz="0" w:space="0" w:color="auto"/>
            <w:left w:val="none" w:sz="0" w:space="0" w:color="auto"/>
            <w:bottom w:val="none" w:sz="0" w:space="0" w:color="auto"/>
            <w:right w:val="none" w:sz="0" w:space="0" w:color="auto"/>
          </w:divBdr>
        </w:div>
      </w:divsChild>
    </w:div>
    <w:div w:id="1713798647">
      <w:bodyDiv w:val="1"/>
      <w:marLeft w:val="0"/>
      <w:marRight w:val="0"/>
      <w:marTop w:val="0"/>
      <w:marBottom w:val="0"/>
      <w:divBdr>
        <w:top w:val="none" w:sz="0" w:space="0" w:color="auto"/>
        <w:left w:val="none" w:sz="0" w:space="0" w:color="auto"/>
        <w:bottom w:val="none" w:sz="0" w:space="0" w:color="auto"/>
        <w:right w:val="none" w:sz="0" w:space="0" w:color="auto"/>
      </w:divBdr>
    </w:div>
    <w:div w:id="2120908268">
      <w:bodyDiv w:val="1"/>
      <w:marLeft w:val="0"/>
      <w:marRight w:val="0"/>
      <w:marTop w:val="0"/>
      <w:marBottom w:val="0"/>
      <w:divBdr>
        <w:top w:val="none" w:sz="0" w:space="0" w:color="auto"/>
        <w:left w:val="none" w:sz="0" w:space="0" w:color="auto"/>
        <w:bottom w:val="none" w:sz="0" w:space="0" w:color="auto"/>
        <w:right w:val="none" w:sz="0" w:space="0" w:color="auto"/>
      </w:divBdr>
      <w:divsChild>
        <w:div w:id="12414052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44d0189f-258b-486e-b7f5-ee19fe90ec4c">
      <Terms xmlns="http://schemas.microsoft.com/office/infopath/2007/PartnerControls"/>
    </lcf76f155ced4ddcb4097134ff3c332f>
    <SharedWithUsers xmlns="3f0028d8-b4ae-4304-b756-5edd1a42b773">
      <UserInfo>
        <DisplayName>Diane King</DisplayName>
        <AccountId>9</AccountId>
        <AccountType/>
      </UserInfo>
      <UserInfo>
        <DisplayName>Kelly Scalf</DisplayName>
        <AccountId>161</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19C4C942310AA4EB78C885E6F95DFB9" ma:contentTypeVersion="16" ma:contentTypeDescription="Create a new document." ma:contentTypeScope="" ma:versionID="c1c0130a9f59ded337706fe7cbe928d0">
  <xsd:schema xmlns:xsd="http://www.w3.org/2001/XMLSchema" xmlns:xs="http://www.w3.org/2001/XMLSchema" xmlns:p="http://schemas.microsoft.com/office/2006/metadata/properties" xmlns:ns1="http://schemas.microsoft.com/sharepoint/v3" xmlns:ns2="44d0189f-258b-486e-b7f5-ee19fe90ec4c" xmlns:ns3="3f0028d8-b4ae-4304-b756-5edd1a42b773" targetNamespace="http://schemas.microsoft.com/office/2006/metadata/properties" ma:root="true" ma:fieldsID="0575dac7184f791673e52011f6ae7b02" ns1:_="" ns2:_="" ns3:_="">
    <xsd:import namespace="http://schemas.microsoft.com/sharepoint/v3"/>
    <xsd:import namespace="44d0189f-258b-486e-b7f5-ee19fe90ec4c"/>
    <xsd:import namespace="3f0028d8-b4ae-4304-b756-5edd1a42b77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d0189f-258b-486e-b7f5-ee19fe90ec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4e9f005-b5d5-426d-ad25-f47e055fb45b"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0028d8-b4ae-4304-b756-5edd1a42b773"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29FC35-7D2D-45FF-954F-44A7C6F54483}">
  <ds:schemaRefs>
    <ds:schemaRef ds:uri="http://schemas.microsoft.com/sharepoint/v3/contenttype/forms"/>
  </ds:schemaRefs>
</ds:datastoreItem>
</file>

<file path=customXml/itemProps2.xml><?xml version="1.0" encoding="utf-8"?>
<ds:datastoreItem xmlns:ds="http://schemas.openxmlformats.org/officeDocument/2006/customXml" ds:itemID="{AFEEC517-45B7-445C-9190-F3981BCEB42C}">
  <ds:schemaRefs>
    <ds:schemaRef ds:uri="http://schemas.microsoft.com/office/2006/metadata/properties"/>
    <ds:schemaRef ds:uri="http://schemas.microsoft.com/office/infopath/2007/PartnerControls"/>
    <ds:schemaRef ds:uri="http://schemas.microsoft.com/sharepoint/v3"/>
    <ds:schemaRef ds:uri="44d0189f-258b-486e-b7f5-ee19fe90ec4c"/>
    <ds:schemaRef ds:uri="3f0028d8-b4ae-4304-b756-5edd1a42b773"/>
  </ds:schemaRefs>
</ds:datastoreItem>
</file>

<file path=customXml/itemProps3.xml><?xml version="1.0" encoding="utf-8"?>
<ds:datastoreItem xmlns:ds="http://schemas.openxmlformats.org/officeDocument/2006/customXml" ds:itemID="{2F9845FA-6006-4E13-842F-1E0B40E8C60B}">
  <ds:schemaRefs>
    <ds:schemaRef ds:uri="http://schemas.openxmlformats.org/officeDocument/2006/bibliography"/>
  </ds:schemaRefs>
</ds:datastoreItem>
</file>

<file path=customXml/itemProps4.xml><?xml version="1.0" encoding="utf-8"?>
<ds:datastoreItem xmlns:ds="http://schemas.openxmlformats.org/officeDocument/2006/customXml" ds:itemID="{E7BF8A49-D39D-40E0-AB68-B65ACD0D5E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4d0189f-258b-486e-b7f5-ee19fe90ec4c"/>
    <ds:schemaRef ds:uri="3f0028d8-b4ae-4304-b756-5edd1a42b7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10</Pages>
  <Words>3355</Words>
  <Characters>19130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Savary</dc:creator>
  <cp:keywords/>
  <dc:description/>
  <cp:lastModifiedBy>Christy L. Evers</cp:lastModifiedBy>
  <cp:revision>70</cp:revision>
  <cp:lastPrinted>2026-05-29T13:41:00Z</cp:lastPrinted>
  <dcterms:created xsi:type="dcterms:W3CDTF">2026-05-29T13:18:00Z</dcterms:created>
  <dcterms:modified xsi:type="dcterms:W3CDTF">2026-08-10T15:03:00Z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0x010100319C4C942310AA4EB78C885E6F95DFB9</vt:lpwstr>
  </property>
  <property fmtid="{D5CDD505-2E9C-101B-9397-08002B2CF9AE}" pid="3" name="MediaServiceImageTags">
    <vt:lpwstr/>
  </property>
</Properties>
</file>